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F8962F" w14:textId="77777777" w:rsidR="00A83EA0" w:rsidRPr="00A83EA0" w:rsidRDefault="00A83EA0" w:rsidP="00A83EA0">
      <w:pPr>
        <w:jc w:val="right"/>
        <w:rPr>
          <w:rFonts w:ascii="Arial" w:eastAsiaTheme="minorHAnsi" w:hAnsi="Arial" w:cs="Arial"/>
          <w:kern w:val="2"/>
          <w:sz w:val="22"/>
          <w:szCs w:val="22"/>
          <w:lang w:eastAsia="en-US"/>
          <w14:ligatures w14:val="standardContextual"/>
        </w:rPr>
      </w:pPr>
      <w:r w:rsidRPr="00A83EA0">
        <w:rPr>
          <w:rFonts w:ascii="Arial" w:eastAsiaTheme="minorHAnsi" w:hAnsi="Arial" w:cs="Arial"/>
          <w:kern w:val="2"/>
          <w:sz w:val="22"/>
          <w:szCs w:val="22"/>
          <w:lang w:eastAsia="en-US"/>
          <w14:ligatures w14:val="standardContextual"/>
        </w:rPr>
        <w:t xml:space="preserve">Załącznik nr 12 do wniosku o dofinansowanie </w:t>
      </w:r>
    </w:p>
    <w:p w14:paraId="09A64206" w14:textId="77777777" w:rsidR="00A83EA0" w:rsidRPr="00A83EA0" w:rsidRDefault="00A83EA0" w:rsidP="00A83EA0">
      <w:pPr>
        <w:jc w:val="right"/>
        <w:rPr>
          <w:rFonts w:ascii="Arial" w:eastAsiaTheme="minorHAnsi" w:hAnsi="Arial" w:cs="Arial"/>
          <w:kern w:val="2"/>
          <w:sz w:val="22"/>
          <w:szCs w:val="22"/>
          <w:lang w:eastAsia="en-US"/>
          <w14:ligatures w14:val="standardContextual"/>
        </w:rPr>
      </w:pPr>
      <w:r w:rsidRPr="00A83EA0">
        <w:rPr>
          <w:rFonts w:ascii="Arial" w:eastAsiaTheme="minorHAnsi" w:hAnsi="Arial" w:cs="Arial"/>
          <w:kern w:val="2"/>
          <w:sz w:val="22"/>
          <w:szCs w:val="22"/>
          <w:lang w:eastAsia="en-US"/>
          <w14:ligatures w14:val="standardContextual"/>
        </w:rPr>
        <w:t>nabór FELD.01.02-IP.02-001/24</w:t>
      </w:r>
    </w:p>
    <w:p w14:paraId="4A3F9574" w14:textId="77777777" w:rsidR="00A83EA0" w:rsidRPr="00A83EA0" w:rsidRDefault="00A83EA0" w:rsidP="00A83EA0">
      <w:pPr>
        <w:spacing w:after="160" w:line="259" w:lineRule="auto"/>
        <w:ind w:left="720" w:hanging="360"/>
        <w:jc w:val="center"/>
        <w:rPr>
          <w:rFonts w:ascii="Arial" w:eastAsiaTheme="minorHAnsi" w:hAnsi="Arial" w:cs="Arial"/>
          <w:b/>
          <w:bCs/>
          <w:kern w:val="2"/>
          <w:lang w:eastAsia="en-US"/>
          <w14:ligatures w14:val="standardContextual"/>
        </w:rPr>
      </w:pPr>
    </w:p>
    <w:p w14:paraId="0455629A" w14:textId="1071A2D9" w:rsidR="00A83EA0" w:rsidRPr="00A83EA0" w:rsidRDefault="00A83EA0" w:rsidP="00A83EA0">
      <w:pPr>
        <w:spacing w:after="480" w:line="259" w:lineRule="auto"/>
        <w:ind w:left="714" w:hanging="357"/>
        <w:jc w:val="center"/>
        <w:rPr>
          <w:rFonts w:ascii="Arial" w:eastAsiaTheme="minorHAnsi" w:hAnsi="Arial" w:cs="Arial"/>
          <w:b/>
          <w:bCs/>
          <w:kern w:val="2"/>
          <w:lang w:eastAsia="en-US"/>
          <w14:ligatures w14:val="standardContextual"/>
        </w:rPr>
      </w:pPr>
      <w:r w:rsidRPr="00A83EA0">
        <w:rPr>
          <w:rFonts w:ascii="Arial" w:eastAsiaTheme="minorHAnsi" w:hAnsi="Arial" w:cs="Arial"/>
          <w:b/>
          <w:bCs/>
          <w:kern w:val="2"/>
          <w:lang w:eastAsia="en-US"/>
          <w14:ligatures w14:val="standardContextual"/>
        </w:rPr>
        <w:t>OŚWIADCZENIA PARTNERA</w:t>
      </w:r>
      <w:r w:rsidR="004567D4">
        <w:rPr>
          <w:rFonts w:ascii="Arial" w:eastAsiaTheme="minorHAnsi" w:hAnsi="Arial" w:cs="Arial"/>
          <w:b/>
          <w:bCs/>
          <w:kern w:val="2"/>
          <w:lang w:eastAsia="en-US"/>
          <w14:ligatures w14:val="standardContextual"/>
        </w:rPr>
        <w:t>/KONSORCJANT</w:t>
      </w:r>
      <w:r w:rsidRPr="00A83EA0">
        <w:rPr>
          <w:rFonts w:ascii="Arial" w:eastAsiaTheme="minorHAnsi" w:hAnsi="Arial" w:cs="Arial"/>
          <w:b/>
          <w:bCs/>
          <w:kern w:val="2"/>
          <w:lang w:eastAsia="en-US"/>
          <w14:ligatures w14:val="standardContextual"/>
        </w:rPr>
        <w:t xml:space="preserve"> PROJEKTU</w:t>
      </w:r>
    </w:p>
    <w:p w14:paraId="5AB47128" w14:textId="7B9C4D6C" w:rsidR="00A83EA0" w:rsidRPr="00A83EA0" w:rsidRDefault="00A83EA0" w:rsidP="00A83EA0">
      <w:pPr>
        <w:spacing w:after="480" w:line="259" w:lineRule="auto"/>
        <w:ind w:left="714" w:hanging="357"/>
        <w:rPr>
          <w:rFonts w:ascii="Arial" w:eastAsiaTheme="minorHAnsi" w:hAnsi="Arial" w:cs="Arial"/>
          <w:b/>
          <w:bCs/>
          <w:kern w:val="2"/>
          <w:lang w:eastAsia="en-US"/>
          <w14:ligatures w14:val="standardContextual"/>
        </w:rPr>
      </w:pPr>
      <w:r w:rsidRPr="00A83EA0">
        <w:rPr>
          <w:rFonts w:ascii="Arial" w:eastAsiaTheme="minorHAnsi" w:hAnsi="Arial" w:cs="Arial"/>
          <w:b/>
          <w:bCs/>
          <w:kern w:val="2"/>
          <w:lang w:eastAsia="en-US"/>
          <w14:ligatures w14:val="standardContextual"/>
        </w:rPr>
        <w:t xml:space="preserve">Nazwa Partnera/Konsorcjanta </w:t>
      </w:r>
      <w:del w:id="0" w:author="Andrzej Kowalewczany" w:date="2024-01-19T09:36:00Z">
        <w:r w:rsidRPr="00A83EA0" w:rsidDel="00B003C1">
          <w:rPr>
            <w:rFonts w:ascii="Arial" w:eastAsiaTheme="minorHAnsi" w:hAnsi="Arial" w:cs="Arial"/>
            <w:b/>
            <w:bCs/>
            <w:kern w:val="2"/>
            <w:lang w:eastAsia="en-US"/>
            <w14:ligatures w14:val="standardContextual"/>
          </w:rPr>
          <w:delText xml:space="preserve"> </w:delText>
        </w:r>
      </w:del>
      <w:r w:rsidRPr="00A83EA0">
        <w:rPr>
          <w:rFonts w:ascii="Arial" w:eastAsiaTheme="minorHAnsi" w:hAnsi="Arial" w:cs="Arial"/>
          <w:b/>
          <w:bCs/>
          <w:kern w:val="2"/>
          <w:lang w:eastAsia="en-US"/>
          <w14:ligatures w14:val="standardContextual"/>
        </w:rPr>
        <w:t>projektu:</w:t>
      </w:r>
      <w:r>
        <w:rPr>
          <w:rFonts w:ascii="Arial" w:eastAsiaTheme="minorHAnsi" w:hAnsi="Arial" w:cs="Arial"/>
          <w:b/>
          <w:bCs/>
          <w:kern w:val="2"/>
          <w:lang w:eastAsia="en-US"/>
          <w14:ligatures w14:val="standardContextual"/>
        </w:rPr>
        <w:t xml:space="preserve"> </w:t>
      </w:r>
      <w:r w:rsidRPr="00A83EA0">
        <w:rPr>
          <w:rFonts w:ascii="Arial" w:eastAsiaTheme="minorHAnsi" w:hAnsi="Arial" w:cs="Arial"/>
          <w:b/>
          <w:bCs/>
          <w:kern w:val="2"/>
          <w:lang w:eastAsia="en-US"/>
          <w14:ligatures w14:val="standardContextual"/>
        </w:rPr>
        <w:t>………………………………………………….</w:t>
      </w:r>
    </w:p>
    <w:p w14:paraId="5765E2BF" w14:textId="77777777" w:rsidR="00A83EA0" w:rsidRPr="00A83EA0" w:rsidRDefault="00A83EA0" w:rsidP="00A83EA0">
      <w:pPr>
        <w:spacing w:after="240" w:line="259" w:lineRule="auto"/>
        <w:ind w:left="714" w:hanging="357"/>
        <w:rPr>
          <w:rFonts w:ascii="Arial" w:eastAsiaTheme="minorHAnsi" w:hAnsi="Arial" w:cs="Arial"/>
          <w:b/>
          <w:bCs/>
          <w:kern w:val="2"/>
          <w:sz w:val="22"/>
          <w:szCs w:val="22"/>
          <w:lang w:eastAsia="en-US"/>
          <w14:ligatures w14:val="standardContextual"/>
        </w:rPr>
      </w:pPr>
      <w:r w:rsidRPr="00A83EA0">
        <w:rPr>
          <w:rFonts w:ascii="Arial" w:eastAsiaTheme="minorHAnsi" w:hAnsi="Arial" w:cs="Arial"/>
          <w:b/>
          <w:bCs/>
          <w:kern w:val="2"/>
          <w:sz w:val="22"/>
          <w:szCs w:val="22"/>
          <w:lang w:eastAsia="en-US"/>
          <w14:ligatures w14:val="standardContextual"/>
        </w:rPr>
        <w:t>Proszę zaznaczyć znakiem „x” właściwą odpowiedź</w:t>
      </w:r>
    </w:p>
    <w:tbl>
      <w:tblPr>
        <w:tblStyle w:val="Tabela-Siatka1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6516"/>
        <w:gridCol w:w="850"/>
        <w:gridCol w:w="851"/>
        <w:gridCol w:w="1134"/>
      </w:tblGrid>
      <w:tr w:rsidR="00A83EA0" w:rsidRPr="00A83EA0" w14:paraId="1746C003" w14:textId="77777777" w:rsidTr="0054252F">
        <w:trPr>
          <w:jc w:val="center"/>
        </w:trPr>
        <w:tc>
          <w:tcPr>
            <w:tcW w:w="6516" w:type="dxa"/>
            <w:shd w:val="clear" w:color="auto" w:fill="D9D9D9" w:themeFill="background1" w:themeFillShade="D9"/>
            <w:vAlign w:val="center"/>
          </w:tcPr>
          <w:p w14:paraId="7AB8A3B5" w14:textId="77777777" w:rsidR="00A83EA0" w:rsidRPr="00A83EA0" w:rsidRDefault="00A83EA0" w:rsidP="00A83EA0">
            <w:pPr>
              <w:spacing w:after="160" w:line="259" w:lineRule="auto"/>
              <w:jc w:val="center"/>
              <w:rPr>
                <w:rFonts w:ascii="Arial" w:hAnsi="Arial" w:cs="Arial"/>
                <w:b/>
                <w:bCs/>
              </w:rPr>
            </w:pPr>
            <w:r w:rsidRPr="00A83EA0">
              <w:rPr>
                <w:rFonts w:ascii="Arial" w:hAnsi="Arial" w:cs="Arial"/>
                <w:b/>
                <w:bCs/>
              </w:rPr>
              <w:t>Treść oświadczenia</w:t>
            </w:r>
          </w:p>
        </w:tc>
        <w:tc>
          <w:tcPr>
            <w:tcW w:w="850" w:type="dxa"/>
            <w:shd w:val="clear" w:color="auto" w:fill="D9D9D9" w:themeFill="background1" w:themeFillShade="D9"/>
            <w:vAlign w:val="center"/>
          </w:tcPr>
          <w:p w14:paraId="186D4D4B" w14:textId="77777777" w:rsidR="00A83EA0" w:rsidRPr="00A83EA0" w:rsidRDefault="00A83EA0" w:rsidP="00A83EA0">
            <w:pPr>
              <w:spacing w:after="160" w:line="259" w:lineRule="auto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A83EA0">
              <w:rPr>
                <w:rFonts w:ascii="Arial" w:hAnsi="Arial" w:cs="Arial"/>
                <w:b/>
                <w:bCs/>
                <w:sz w:val="22"/>
                <w:szCs w:val="22"/>
              </w:rPr>
              <w:t>TAK</w:t>
            </w:r>
          </w:p>
        </w:tc>
        <w:tc>
          <w:tcPr>
            <w:tcW w:w="851" w:type="dxa"/>
            <w:shd w:val="clear" w:color="auto" w:fill="D9D9D9" w:themeFill="background1" w:themeFillShade="D9"/>
            <w:vAlign w:val="center"/>
          </w:tcPr>
          <w:p w14:paraId="343AF782" w14:textId="77777777" w:rsidR="00A83EA0" w:rsidRPr="00A83EA0" w:rsidRDefault="00A83EA0" w:rsidP="00A83EA0">
            <w:pPr>
              <w:spacing w:after="160" w:line="259" w:lineRule="auto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A83EA0">
              <w:rPr>
                <w:rFonts w:ascii="Arial" w:hAnsi="Arial" w:cs="Arial"/>
                <w:b/>
                <w:bCs/>
                <w:sz w:val="22"/>
                <w:szCs w:val="22"/>
              </w:rPr>
              <w:t>NIE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14:paraId="55361815" w14:textId="77777777" w:rsidR="00A83EA0" w:rsidRPr="00A83EA0" w:rsidRDefault="00A83EA0" w:rsidP="00A83EA0">
            <w:pPr>
              <w:spacing w:after="160" w:line="259" w:lineRule="auto"/>
              <w:ind w:left="-109" w:right="-11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A83EA0">
              <w:rPr>
                <w:rFonts w:ascii="Arial" w:hAnsi="Arial" w:cs="Arial"/>
                <w:b/>
                <w:bCs/>
                <w:sz w:val="22"/>
                <w:szCs w:val="22"/>
              </w:rPr>
              <w:t>NIE DOTYCZY</w:t>
            </w:r>
          </w:p>
        </w:tc>
      </w:tr>
      <w:tr w:rsidR="00A83EA0" w:rsidRPr="00A83EA0" w14:paraId="41A9BA6F" w14:textId="77777777" w:rsidTr="00A83EA0">
        <w:trPr>
          <w:trHeight w:val="462"/>
          <w:jc w:val="center"/>
        </w:trPr>
        <w:tc>
          <w:tcPr>
            <w:tcW w:w="6516" w:type="dxa"/>
            <w:vAlign w:val="center"/>
          </w:tcPr>
          <w:p w14:paraId="1040F987" w14:textId="77777777" w:rsidR="00A83EA0" w:rsidRPr="00A83EA0" w:rsidRDefault="00A83EA0" w:rsidP="00A83EA0">
            <w:pPr>
              <w:spacing w:after="160" w:line="259" w:lineRule="auto"/>
              <w:rPr>
                <w:rFonts w:ascii="Arial" w:hAnsi="Arial" w:cs="Arial"/>
              </w:rPr>
            </w:pPr>
            <w:r w:rsidRPr="00A83EA0">
              <w:rPr>
                <w:rFonts w:ascii="Arial" w:hAnsi="Arial" w:cs="Arial"/>
              </w:rPr>
              <w:t>Zapoznałem się z Regulaminem naboru i akceptuję jego zasady.</w:t>
            </w:r>
          </w:p>
        </w:tc>
        <w:tc>
          <w:tcPr>
            <w:tcW w:w="850" w:type="dxa"/>
          </w:tcPr>
          <w:p w14:paraId="27B159A1" w14:textId="77777777" w:rsidR="00A83EA0" w:rsidRPr="00A83EA0" w:rsidRDefault="00A83EA0" w:rsidP="00A83EA0">
            <w:pPr>
              <w:spacing w:after="160" w:line="259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851" w:type="dxa"/>
          </w:tcPr>
          <w:p w14:paraId="59C8480F" w14:textId="77777777" w:rsidR="00A83EA0" w:rsidRPr="00A83EA0" w:rsidRDefault="00A83EA0" w:rsidP="00A83EA0">
            <w:pPr>
              <w:spacing w:after="160" w:line="259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134" w:type="dxa"/>
            <w:shd w:val="clear" w:color="auto" w:fill="D0CECE" w:themeFill="background2" w:themeFillShade="E6"/>
          </w:tcPr>
          <w:p w14:paraId="738147BB" w14:textId="77777777" w:rsidR="00A83EA0" w:rsidRPr="00A83EA0" w:rsidRDefault="00A83EA0" w:rsidP="00A83EA0">
            <w:pPr>
              <w:spacing w:after="160" w:line="259" w:lineRule="auto"/>
              <w:jc w:val="center"/>
              <w:rPr>
                <w:rFonts w:ascii="Arial" w:hAnsi="Arial" w:cs="Arial"/>
              </w:rPr>
            </w:pPr>
          </w:p>
        </w:tc>
      </w:tr>
      <w:tr w:rsidR="00A83EA0" w:rsidRPr="00A83EA0" w14:paraId="34EBF5A1" w14:textId="77777777" w:rsidTr="00A83EA0">
        <w:trPr>
          <w:jc w:val="center"/>
        </w:trPr>
        <w:tc>
          <w:tcPr>
            <w:tcW w:w="6516" w:type="dxa"/>
            <w:vAlign w:val="center"/>
          </w:tcPr>
          <w:p w14:paraId="27620493" w14:textId="77777777" w:rsidR="00A83EA0" w:rsidRPr="00A83EA0" w:rsidRDefault="00A83EA0" w:rsidP="00A83EA0">
            <w:pPr>
              <w:spacing w:after="160" w:line="276" w:lineRule="auto"/>
              <w:rPr>
                <w:rFonts w:ascii="Arial" w:hAnsi="Arial" w:cs="Arial"/>
              </w:rPr>
            </w:pPr>
            <w:r w:rsidRPr="00A83EA0">
              <w:rPr>
                <w:rFonts w:ascii="Arial" w:hAnsi="Arial" w:cs="Arial"/>
                <w:lang w:eastAsia="en-GB"/>
              </w:rPr>
              <w:t>Dane zawarte w niniejszym oświadczeniu oraz wszystkich pozostałych załącznikach składanych wraz z wnioskiem o dofinansowanie w WOD2021 są zgodne ze stanem faktycznym i prawnym.</w:t>
            </w:r>
          </w:p>
        </w:tc>
        <w:tc>
          <w:tcPr>
            <w:tcW w:w="850" w:type="dxa"/>
          </w:tcPr>
          <w:p w14:paraId="7656437B" w14:textId="77777777" w:rsidR="00A83EA0" w:rsidRPr="00A83EA0" w:rsidRDefault="00A83EA0" w:rsidP="00A83EA0">
            <w:pPr>
              <w:spacing w:after="160" w:line="259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851" w:type="dxa"/>
          </w:tcPr>
          <w:p w14:paraId="6667BBD8" w14:textId="77777777" w:rsidR="00A83EA0" w:rsidRPr="00A83EA0" w:rsidRDefault="00A83EA0" w:rsidP="00A83EA0">
            <w:pPr>
              <w:spacing w:after="160" w:line="259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134" w:type="dxa"/>
            <w:shd w:val="clear" w:color="auto" w:fill="D0CECE" w:themeFill="background2" w:themeFillShade="E6"/>
          </w:tcPr>
          <w:p w14:paraId="349E388B" w14:textId="77777777" w:rsidR="00A83EA0" w:rsidRPr="00A83EA0" w:rsidRDefault="00A83EA0" w:rsidP="00A83EA0">
            <w:pPr>
              <w:spacing w:after="160" w:line="259" w:lineRule="auto"/>
              <w:jc w:val="center"/>
              <w:rPr>
                <w:rFonts w:ascii="Arial" w:hAnsi="Arial" w:cs="Arial"/>
              </w:rPr>
            </w:pPr>
          </w:p>
        </w:tc>
      </w:tr>
      <w:tr w:rsidR="00A83EA0" w:rsidRPr="00A83EA0" w14:paraId="43E7925B" w14:textId="77777777" w:rsidTr="00A83EA0">
        <w:trPr>
          <w:jc w:val="center"/>
        </w:trPr>
        <w:tc>
          <w:tcPr>
            <w:tcW w:w="6516" w:type="dxa"/>
            <w:vAlign w:val="center"/>
          </w:tcPr>
          <w:p w14:paraId="5B3ADFC1" w14:textId="77777777" w:rsidR="00A83EA0" w:rsidRPr="00A83EA0" w:rsidRDefault="00A83EA0" w:rsidP="00A83EA0">
            <w:pPr>
              <w:spacing w:after="160" w:line="276" w:lineRule="auto"/>
              <w:rPr>
                <w:rFonts w:ascii="Arial" w:hAnsi="Arial" w:cs="Arial"/>
                <w:lang w:eastAsia="en-GB"/>
              </w:rPr>
            </w:pPr>
            <w:r w:rsidRPr="00A83EA0">
              <w:rPr>
                <w:rFonts w:ascii="Arial" w:hAnsi="Arial" w:cs="Arial"/>
              </w:rPr>
              <w:t>Dane zawarte we wniosku o dofinansowanie złożonym w WOD2021 oraz dokumentach do niego załączonych są zgodne ze stanem faktycznym i prawnym.</w:t>
            </w:r>
          </w:p>
        </w:tc>
        <w:tc>
          <w:tcPr>
            <w:tcW w:w="850" w:type="dxa"/>
          </w:tcPr>
          <w:p w14:paraId="7CA6C6C7" w14:textId="77777777" w:rsidR="00A83EA0" w:rsidRPr="00A83EA0" w:rsidRDefault="00A83EA0" w:rsidP="00A83EA0">
            <w:pPr>
              <w:spacing w:after="160" w:line="259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851" w:type="dxa"/>
          </w:tcPr>
          <w:p w14:paraId="2524AE11" w14:textId="77777777" w:rsidR="00A83EA0" w:rsidRPr="00A83EA0" w:rsidRDefault="00A83EA0" w:rsidP="00A83EA0">
            <w:pPr>
              <w:spacing w:after="160" w:line="259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134" w:type="dxa"/>
            <w:shd w:val="clear" w:color="auto" w:fill="D0CECE" w:themeFill="background2" w:themeFillShade="E6"/>
          </w:tcPr>
          <w:p w14:paraId="0B3679B4" w14:textId="77777777" w:rsidR="00A83EA0" w:rsidRPr="00A83EA0" w:rsidRDefault="00A83EA0" w:rsidP="00A83EA0">
            <w:pPr>
              <w:spacing w:after="160" w:line="259" w:lineRule="auto"/>
              <w:jc w:val="center"/>
              <w:rPr>
                <w:rFonts w:ascii="Arial" w:hAnsi="Arial" w:cs="Arial"/>
              </w:rPr>
            </w:pPr>
          </w:p>
        </w:tc>
      </w:tr>
      <w:tr w:rsidR="00A83EA0" w:rsidRPr="00A83EA0" w14:paraId="2DDFBDE5" w14:textId="77777777" w:rsidTr="00A83EA0">
        <w:trPr>
          <w:jc w:val="center"/>
        </w:trPr>
        <w:tc>
          <w:tcPr>
            <w:tcW w:w="6516" w:type="dxa"/>
            <w:vAlign w:val="center"/>
          </w:tcPr>
          <w:p w14:paraId="25E68E18" w14:textId="77777777" w:rsidR="00A83EA0" w:rsidRPr="00A83EA0" w:rsidRDefault="00A83EA0" w:rsidP="00A83EA0">
            <w:pPr>
              <w:spacing w:after="160" w:line="276" w:lineRule="auto"/>
              <w:rPr>
                <w:rFonts w:ascii="Arial" w:hAnsi="Arial" w:cs="Arial"/>
                <w:lang w:eastAsia="en-GB"/>
              </w:rPr>
            </w:pPr>
            <w:r w:rsidRPr="00A83EA0">
              <w:rPr>
                <w:rFonts w:ascii="Arial" w:hAnsi="Arial" w:cs="Arial"/>
                <w:lang w:eastAsia="en-GB"/>
              </w:rPr>
              <w:t>Jestem świadomy/świadoma odpowiedzialności karnej za przedkładanie podrobionych, przerobionych, poświadczających nieprawdę albo nierzetelnych dokumentów oraz za składanie nierzetelnych, pisemnych oświadczeń co do okoliczności o istotnym znaczeniu dla uzyskania wsparcia, a także odpowiedzialności karnej za niepowiadomienie COP o powstaniu sytuacji mogącej mieć wpływ na wstrzymanie albo ograniczenie wysokości udzielonego wsparcia.</w:t>
            </w:r>
          </w:p>
        </w:tc>
        <w:tc>
          <w:tcPr>
            <w:tcW w:w="850" w:type="dxa"/>
          </w:tcPr>
          <w:p w14:paraId="18E5EAD0" w14:textId="77777777" w:rsidR="00A83EA0" w:rsidRPr="00A83EA0" w:rsidRDefault="00A83EA0" w:rsidP="00A83EA0">
            <w:pPr>
              <w:spacing w:after="160" w:line="259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851" w:type="dxa"/>
          </w:tcPr>
          <w:p w14:paraId="476DFAF7" w14:textId="77777777" w:rsidR="00A83EA0" w:rsidRPr="00A83EA0" w:rsidRDefault="00A83EA0" w:rsidP="00A83EA0">
            <w:pPr>
              <w:spacing w:after="160" w:line="259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134" w:type="dxa"/>
            <w:shd w:val="clear" w:color="auto" w:fill="D0CECE" w:themeFill="background2" w:themeFillShade="E6"/>
          </w:tcPr>
          <w:p w14:paraId="6141A18E" w14:textId="77777777" w:rsidR="00A83EA0" w:rsidRPr="00A83EA0" w:rsidRDefault="00A83EA0" w:rsidP="00A83EA0">
            <w:pPr>
              <w:spacing w:after="160" w:line="259" w:lineRule="auto"/>
              <w:jc w:val="center"/>
              <w:rPr>
                <w:rFonts w:ascii="Arial" w:hAnsi="Arial" w:cs="Arial"/>
              </w:rPr>
            </w:pPr>
          </w:p>
        </w:tc>
      </w:tr>
      <w:tr w:rsidR="00A83EA0" w:rsidRPr="00A83EA0" w14:paraId="1EDBDA83" w14:textId="77777777" w:rsidTr="00A83EA0">
        <w:trPr>
          <w:jc w:val="center"/>
        </w:trPr>
        <w:tc>
          <w:tcPr>
            <w:tcW w:w="6516" w:type="dxa"/>
            <w:vAlign w:val="center"/>
          </w:tcPr>
          <w:p w14:paraId="7B84D6F3" w14:textId="77777777" w:rsidR="00A83EA0" w:rsidRPr="00A83EA0" w:rsidRDefault="00A83EA0" w:rsidP="00A83EA0">
            <w:pPr>
              <w:spacing w:after="160" w:line="276" w:lineRule="auto"/>
              <w:rPr>
                <w:rFonts w:ascii="Arial" w:hAnsi="Arial" w:cs="Arial"/>
                <w:lang w:eastAsia="en-GB"/>
              </w:rPr>
            </w:pPr>
            <w:r w:rsidRPr="00A83EA0">
              <w:rPr>
                <w:rFonts w:ascii="Arial" w:hAnsi="Arial" w:cs="Arial"/>
                <w:lang w:eastAsia="en-GB"/>
              </w:rPr>
              <w:t>Ciąży na mnie obowiązek zwrotu pomocy wynikający z decyzji Komisji Europejskiej uznającej taką pomoc za niezgodną z prawem oraz z rynkiem wewnętrznym.</w:t>
            </w:r>
          </w:p>
        </w:tc>
        <w:tc>
          <w:tcPr>
            <w:tcW w:w="850" w:type="dxa"/>
          </w:tcPr>
          <w:p w14:paraId="32372389" w14:textId="77777777" w:rsidR="00A83EA0" w:rsidRPr="00A83EA0" w:rsidRDefault="00A83EA0" w:rsidP="00A83EA0">
            <w:pPr>
              <w:spacing w:after="160" w:line="259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851" w:type="dxa"/>
          </w:tcPr>
          <w:p w14:paraId="085B10F8" w14:textId="77777777" w:rsidR="00A83EA0" w:rsidRPr="00A83EA0" w:rsidRDefault="00A83EA0" w:rsidP="00A83EA0">
            <w:pPr>
              <w:spacing w:after="160" w:line="259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134" w:type="dxa"/>
            <w:shd w:val="clear" w:color="auto" w:fill="D0CECE" w:themeFill="background2" w:themeFillShade="E6"/>
          </w:tcPr>
          <w:p w14:paraId="28A6B789" w14:textId="77777777" w:rsidR="00A83EA0" w:rsidRPr="00A83EA0" w:rsidRDefault="00A83EA0" w:rsidP="00A83EA0">
            <w:pPr>
              <w:spacing w:after="160" w:line="259" w:lineRule="auto"/>
              <w:jc w:val="center"/>
              <w:rPr>
                <w:rFonts w:ascii="Arial" w:hAnsi="Arial" w:cs="Arial"/>
              </w:rPr>
            </w:pPr>
          </w:p>
        </w:tc>
      </w:tr>
      <w:tr w:rsidR="00A83EA0" w:rsidRPr="00A83EA0" w14:paraId="760BB9E1" w14:textId="77777777" w:rsidTr="00A83EA0">
        <w:trPr>
          <w:jc w:val="center"/>
        </w:trPr>
        <w:tc>
          <w:tcPr>
            <w:tcW w:w="6516" w:type="dxa"/>
            <w:vAlign w:val="center"/>
          </w:tcPr>
          <w:p w14:paraId="735AA1F6" w14:textId="77777777" w:rsidR="00A83EA0" w:rsidRPr="00A83EA0" w:rsidRDefault="00A83EA0" w:rsidP="00A83EA0">
            <w:pPr>
              <w:spacing w:after="160" w:line="276" w:lineRule="auto"/>
              <w:rPr>
                <w:rFonts w:ascii="Arial" w:hAnsi="Arial" w:cs="Arial"/>
                <w:lang w:eastAsia="en-GB"/>
              </w:rPr>
            </w:pPr>
            <w:r w:rsidRPr="00A83EA0">
              <w:rPr>
                <w:rFonts w:ascii="Arial" w:hAnsi="Arial" w:cs="Arial"/>
              </w:rPr>
              <w:t>Projekt obejmuje działania, które stanowiły część operacji podlegającej przeniesieniu produkcji zgodnie z art. 66 Rozporządzenia Parlamentu Europejskiego i Rady (UE) 2021/1060 z dnia 24 czerwca 2021 r. lub które stanowiły przeniesienie działalności produkcyjnej zgodnie z art.65 ust.1 lit. a) niniejszego Rozporządzenia.</w:t>
            </w:r>
          </w:p>
        </w:tc>
        <w:tc>
          <w:tcPr>
            <w:tcW w:w="850" w:type="dxa"/>
          </w:tcPr>
          <w:p w14:paraId="77045A6B" w14:textId="77777777" w:rsidR="00A83EA0" w:rsidRPr="00A83EA0" w:rsidRDefault="00A83EA0" w:rsidP="00A83EA0">
            <w:pPr>
              <w:spacing w:after="160" w:line="259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851" w:type="dxa"/>
          </w:tcPr>
          <w:p w14:paraId="7D0DA50B" w14:textId="77777777" w:rsidR="00A83EA0" w:rsidRPr="00A83EA0" w:rsidRDefault="00A83EA0" w:rsidP="00A83EA0">
            <w:pPr>
              <w:spacing w:after="160" w:line="259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134" w:type="dxa"/>
            <w:shd w:val="clear" w:color="auto" w:fill="D0CECE" w:themeFill="background2" w:themeFillShade="E6"/>
          </w:tcPr>
          <w:p w14:paraId="0F817FAD" w14:textId="77777777" w:rsidR="00A83EA0" w:rsidRPr="00A83EA0" w:rsidRDefault="00A83EA0" w:rsidP="00A83EA0">
            <w:pPr>
              <w:spacing w:after="160" w:line="259" w:lineRule="auto"/>
              <w:jc w:val="center"/>
              <w:rPr>
                <w:rFonts w:ascii="Arial" w:hAnsi="Arial" w:cs="Arial"/>
              </w:rPr>
            </w:pPr>
          </w:p>
        </w:tc>
      </w:tr>
      <w:tr w:rsidR="00A83EA0" w:rsidRPr="00A83EA0" w14:paraId="7CC5CEA1" w14:textId="77777777" w:rsidTr="00A83EA0">
        <w:trPr>
          <w:jc w:val="center"/>
        </w:trPr>
        <w:tc>
          <w:tcPr>
            <w:tcW w:w="6516" w:type="dxa"/>
            <w:vAlign w:val="center"/>
          </w:tcPr>
          <w:p w14:paraId="3AE6E91F" w14:textId="77777777" w:rsidR="00A83EA0" w:rsidRPr="00A83EA0" w:rsidRDefault="00A83EA0" w:rsidP="00A83EA0">
            <w:pPr>
              <w:spacing w:after="160" w:line="276" w:lineRule="auto"/>
              <w:rPr>
                <w:rFonts w:ascii="Arial" w:hAnsi="Arial" w:cs="Arial"/>
              </w:rPr>
            </w:pPr>
            <w:r w:rsidRPr="00A83EA0">
              <w:rPr>
                <w:rFonts w:ascii="Arial" w:hAnsi="Arial" w:cs="Arial"/>
                <w:lang w:eastAsia="en-GB"/>
              </w:rPr>
              <w:t>Projekt  dotyczy rodzajów działalności wykluczonych, o których mowa w art. 7 ust. 1 Rozporządzenia Parlamentu Europejskiego i Rady (UE) 2021/1058 z dnia 24 czerwca 2021 r. w sprawie Europejskiego Funduszu Rozwoju Regionalnego i Funduszu Spójności.</w:t>
            </w:r>
          </w:p>
        </w:tc>
        <w:tc>
          <w:tcPr>
            <w:tcW w:w="850" w:type="dxa"/>
          </w:tcPr>
          <w:p w14:paraId="478A11D1" w14:textId="77777777" w:rsidR="00A83EA0" w:rsidRPr="00A83EA0" w:rsidRDefault="00A83EA0" w:rsidP="00A83EA0">
            <w:pPr>
              <w:spacing w:after="160" w:line="259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851" w:type="dxa"/>
          </w:tcPr>
          <w:p w14:paraId="16DA6AAD" w14:textId="77777777" w:rsidR="00A83EA0" w:rsidRPr="00A83EA0" w:rsidRDefault="00A83EA0" w:rsidP="00A83EA0">
            <w:pPr>
              <w:spacing w:after="160" w:line="259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134" w:type="dxa"/>
            <w:shd w:val="clear" w:color="auto" w:fill="D0CECE" w:themeFill="background2" w:themeFillShade="E6"/>
          </w:tcPr>
          <w:p w14:paraId="543B29F7" w14:textId="77777777" w:rsidR="00A83EA0" w:rsidRPr="00A83EA0" w:rsidRDefault="00A83EA0" w:rsidP="00A83EA0">
            <w:pPr>
              <w:spacing w:after="160" w:line="259" w:lineRule="auto"/>
              <w:jc w:val="center"/>
              <w:rPr>
                <w:rFonts w:ascii="Arial" w:hAnsi="Arial" w:cs="Arial"/>
              </w:rPr>
            </w:pPr>
          </w:p>
        </w:tc>
      </w:tr>
      <w:tr w:rsidR="00A83EA0" w:rsidRPr="00A83EA0" w14:paraId="782CB24E" w14:textId="77777777" w:rsidTr="00A83EA0">
        <w:trPr>
          <w:jc w:val="center"/>
        </w:trPr>
        <w:tc>
          <w:tcPr>
            <w:tcW w:w="6516" w:type="dxa"/>
            <w:vAlign w:val="center"/>
          </w:tcPr>
          <w:p w14:paraId="4B94F7E4" w14:textId="77777777" w:rsidR="00A83EA0" w:rsidRPr="00A83EA0" w:rsidRDefault="00A83EA0" w:rsidP="00A83EA0">
            <w:pPr>
              <w:spacing w:after="160" w:line="276" w:lineRule="auto"/>
              <w:rPr>
                <w:rFonts w:ascii="Arial" w:hAnsi="Arial" w:cs="Arial"/>
              </w:rPr>
            </w:pPr>
            <w:r w:rsidRPr="00A83EA0">
              <w:rPr>
                <w:rFonts w:ascii="Arial" w:hAnsi="Arial" w:cs="Arial"/>
              </w:rPr>
              <w:t>Pozostaję pod zarządem komisarycznym lub  znajduję się w toku likwidacji lub  znajduję się w toku postępowania upadłościowego lub wobec niego sąd nie oddalił wniosku o ogłoszenie upadłości na podstawie art. 133 ust. 1lub 2 ustawy z dnia 28 lutego 2003 r. Prawo upadłościowe lub nie znajduje się w toku postepowania naprawczego</w:t>
            </w:r>
          </w:p>
        </w:tc>
        <w:tc>
          <w:tcPr>
            <w:tcW w:w="850" w:type="dxa"/>
          </w:tcPr>
          <w:p w14:paraId="2CF6B3FB" w14:textId="77777777" w:rsidR="00A83EA0" w:rsidRPr="00A83EA0" w:rsidRDefault="00A83EA0" w:rsidP="00A83EA0">
            <w:pPr>
              <w:spacing w:after="160" w:line="259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851" w:type="dxa"/>
          </w:tcPr>
          <w:p w14:paraId="0F6368F9" w14:textId="77777777" w:rsidR="00A83EA0" w:rsidRPr="00A83EA0" w:rsidRDefault="00A83EA0" w:rsidP="00A83EA0">
            <w:pPr>
              <w:spacing w:after="160" w:line="259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134" w:type="dxa"/>
            <w:shd w:val="clear" w:color="auto" w:fill="D0CECE" w:themeFill="background2" w:themeFillShade="E6"/>
          </w:tcPr>
          <w:p w14:paraId="73BEC230" w14:textId="77777777" w:rsidR="00A83EA0" w:rsidRPr="00A83EA0" w:rsidRDefault="00A83EA0" w:rsidP="00A83EA0">
            <w:pPr>
              <w:spacing w:after="160" w:line="259" w:lineRule="auto"/>
              <w:jc w:val="center"/>
              <w:rPr>
                <w:rFonts w:ascii="Arial" w:hAnsi="Arial" w:cs="Arial"/>
              </w:rPr>
            </w:pPr>
          </w:p>
        </w:tc>
      </w:tr>
      <w:tr w:rsidR="00A83EA0" w:rsidRPr="00A83EA0" w14:paraId="6914DEB5" w14:textId="77777777" w:rsidTr="00A83EA0">
        <w:trPr>
          <w:jc w:val="center"/>
        </w:trPr>
        <w:tc>
          <w:tcPr>
            <w:tcW w:w="6516" w:type="dxa"/>
            <w:vAlign w:val="center"/>
          </w:tcPr>
          <w:p w14:paraId="65C158BD" w14:textId="77777777" w:rsidR="00A83EA0" w:rsidRPr="00A83EA0" w:rsidRDefault="00A83EA0" w:rsidP="00A83EA0">
            <w:pPr>
              <w:spacing w:after="160" w:line="276" w:lineRule="auto"/>
              <w:rPr>
                <w:rFonts w:ascii="Arial" w:hAnsi="Arial" w:cs="Arial"/>
              </w:rPr>
            </w:pPr>
            <w:r w:rsidRPr="00A83EA0">
              <w:rPr>
                <w:rFonts w:ascii="Arial" w:hAnsi="Arial" w:cs="Arial"/>
                <w:lang w:eastAsia="en-GB"/>
              </w:rPr>
              <w:t>Wyrażam zgodę na udostępnienie niniejszego wniosku podmiotom dokonującym ewaluacji, w tym w szczególności na udzielanie informacji na potrzeby ewaluacji przeprowadzanych przez IZ, IP lub inną uprawnioną instytucję lub jednostkę organizacyjną pod warunkiem zapewnienia poufności i ochrony informacji, które stanowią tajemnice prawnie chronione</w:t>
            </w:r>
          </w:p>
        </w:tc>
        <w:tc>
          <w:tcPr>
            <w:tcW w:w="850" w:type="dxa"/>
          </w:tcPr>
          <w:p w14:paraId="457634FC" w14:textId="77777777" w:rsidR="00A83EA0" w:rsidRPr="00A83EA0" w:rsidRDefault="00A83EA0" w:rsidP="00A83EA0">
            <w:pPr>
              <w:spacing w:after="160" w:line="259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851" w:type="dxa"/>
          </w:tcPr>
          <w:p w14:paraId="62DB77B8" w14:textId="77777777" w:rsidR="00A83EA0" w:rsidRPr="00A83EA0" w:rsidRDefault="00A83EA0" w:rsidP="00A83EA0">
            <w:pPr>
              <w:spacing w:after="160" w:line="259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134" w:type="dxa"/>
            <w:shd w:val="clear" w:color="auto" w:fill="D0CECE" w:themeFill="background2" w:themeFillShade="E6"/>
          </w:tcPr>
          <w:p w14:paraId="188CB553" w14:textId="77777777" w:rsidR="00A83EA0" w:rsidRPr="00A83EA0" w:rsidRDefault="00A83EA0" w:rsidP="00A83EA0">
            <w:pPr>
              <w:spacing w:after="160" w:line="259" w:lineRule="auto"/>
              <w:jc w:val="center"/>
              <w:rPr>
                <w:rFonts w:ascii="Arial" w:hAnsi="Arial" w:cs="Arial"/>
              </w:rPr>
            </w:pPr>
          </w:p>
        </w:tc>
      </w:tr>
      <w:tr w:rsidR="00A83EA0" w:rsidRPr="00A83EA0" w14:paraId="6C7C1451" w14:textId="77777777" w:rsidTr="00A83EA0">
        <w:trPr>
          <w:jc w:val="center"/>
        </w:trPr>
        <w:tc>
          <w:tcPr>
            <w:tcW w:w="6516" w:type="dxa"/>
            <w:vAlign w:val="center"/>
          </w:tcPr>
          <w:p w14:paraId="60B0B060" w14:textId="77777777" w:rsidR="00A83EA0" w:rsidRPr="00A83EA0" w:rsidRDefault="00A83EA0" w:rsidP="00A83EA0">
            <w:pPr>
              <w:spacing w:after="160" w:line="276" w:lineRule="auto"/>
              <w:rPr>
                <w:rFonts w:ascii="Arial" w:hAnsi="Arial" w:cs="Arial"/>
                <w:lang w:eastAsia="en-GB"/>
              </w:rPr>
            </w:pPr>
            <w:r w:rsidRPr="00A83EA0">
              <w:rPr>
                <w:rFonts w:ascii="Arial" w:hAnsi="Arial" w:cs="Arial"/>
                <w:lang w:eastAsia="en-GB"/>
              </w:rPr>
              <w:t>Wyrażam zgodę na kontrolę przeprowadzaną przez IP w miejscu realizacji projektu i/lub siedzibie wnioskodawcy oraz udostępnienie niezbędnych dokumentów.</w:t>
            </w:r>
          </w:p>
        </w:tc>
        <w:tc>
          <w:tcPr>
            <w:tcW w:w="850" w:type="dxa"/>
          </w:tcPr>
          <w:p w14:paraId="756B3EEB" w14:textId="77777777" w:rsidR="00A83EA0" w:rsidRPr="00A83EA0" w:rsidRDefault="00A83EA0" w:rsidP="00A83EA0">
            <w:pPr>
              <w:spacing w:after="160" w:line="259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851" w:type="dxa"/>
          </w:tcPr>
          <w:p w14:paraId="2E59BABA" w14:textId="77777777" w:rsidR="00A83EA0" w:rsidRPr="00A83EA0" w:rsidRDefault="00A83EA0" w:rsidP="00A83EA0">
            <w:pPr>
              <w:spacing w:after="160" w:line="259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134" w:type="dxa"/>
            <w:shd w:val="clear" w:color="auto" w:fill="D0CECE" w:themeFill="background2" w:themeFillShade="E6"/>
          </w:tcPr>
          <w:p w14:paraId="435D4710" w14:textId="77777777" w:rsidR="00A83EA0" w:rsidRPr="00A83EA0" w:rsidRDefault="00A83EA0" w:rsidP="00A83EA0">
            <w:pPr>
              <w:spacing w:after="160" w:line="259" w:lineRule="auto"/>
              <w:jc w:val="center"/>
              <w:rPr>
                <w:rFonts w:ascii="Arial" w:hAnsi="Arial" w:cs="Arial"/>
              </w:rPr>
            </w:pPr>
          </w:p>
        </w:tc>
      </w:tr>
      <w:tr w:rsidR="00A83EA0" w:rsidRPr="00A83EA0" w14:paraId="75A0E6A2" w14:textId="77777777" w:rsidTr="00A83EA0">
        <w:trPr>
          <w:jc w:val="center"/>
        </w:trPr>
        <w:tc>
          <w:tcPr>
            <w:tcW w:w="6516" w:type="dxa"/>
            <w:vAlign w:val="center"/>
          </w:tcPr>
          <w:p w14:paraId="6F2449A7" w14:textId="77777777" w:rsidR="00A83EA0" w:rsidRPr="00A83EA0" w:rsidRDefault="00A83EA0" w:rsidP="00A83EA0">
            <w:pPr>
              <w:spacing w:after="160" w:line="276" w:lineRule="auto"/>
              <w:rPr>
                <w:rFonts w:ascii="Arial" w:hAnsi="Arial" w:cs="Arial"/>
                <w:lang w:eastAsia="en-GB"/>
              </w:rPr>
            </w:pPr>
            <w:r w:rsidRPr="00A83EA0">
              <w:rPr>
                <w:rFonts w:ascii="Arial" w:hAnsi="Arial" w:cs="Arial"/>
                <w:lang w:eastAsia="en-GB"/>
              </w:rPr>
              <w:t>W stosunku do członków organu zarządzającego wnioskodawcy  toczy się postępowanie karne lub karne skarbowe za przestępstwo składania fałszywych zeznań, przekupstwa, przeciwko mieniu, wiarygodności dokumentów, obrotowi pieniędzmi i papierami wartościowymi, obrotowi gospodarczemu, systemowi bankowemu albo inne związane z wykonywaniem działalności gospodarczej lub popełnione w celu osiągnięcia korzyści majątkowych, w związku z dofinansowaniem, które zostało udzielone ze środków publicznych na realizację projektu temu wnioskodawcy, podmiotowi powiązanemu z nim osobowo lub kapitałowo lub członkowi organów zarządzających tego wnioskodawcy lub podmiotu.</w:t>
            </w:r>
          </w:p>
        </w:tc>
        <w:tc>
          <w:tcPr>
            <w:tcW w:w="850" w:type="dxa"/>
          </w:tcPr>
          <w:p w14:paraId="5E2A90F7" w14:textId="77777777" w:rsidR="00A83EA0" w:rsidRPr="00A83EA0" w:rsidRDefault="00A83EA0" w:rsidP="00A83EA0">
            <w:pPr>
              <w:spacing w:after="160" w:line="259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851" w:type="dxa"/>
          </w:tcPr>
          <w:p w14:paraId="220832F7" w14:textId="77777777" w:rsidR="00A83EA0" w:rsidRPr="00A83EA0" w:rsidRDefault="00A83EA0" w:rsidP="00A83EA0">
            <w:pPr>
              <w:spacing w:after="160" w:line="259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134" w:type="dxa"/>
            <w:shd w:val="clear" w:color="auto" w:fill="D0CECE" w:themeFill="background2" w:themeFillShade="E6"/>
          </w:tcPr>
          <w:p w14:paraId="2F980267" w14:textId="77777777" w:rsidR="00A83EA0" w:rsidRPr="00A83EA0" w:rsidRDefault="00A83EA0" w:rsidP="00A83EA0">
            <w:pPr>
              <w:spacing w:after="160" w:line="259" w:lineRule="auto"/>
              <w:jc w:val="center"/>
              <w:rPr>
                <w:rFonts w:ascii="Arial" w:hAnsi="Arial" w:cs="Arial"/>
              </w:rPr>
            </w:pPr>
          </w:p>
        </w:tc>
      </w:tr>
      <w:tr w:rsidR="00A83EA0" w:rsidRPr="00A83EA0" w14:paraId="6B4D682F" w14:textId="77777777" w:rsidTr="00A83EA0">
        <w:trPr>
          <w:jc w:val="center"/>
        </w:trPr>
        <w:tc>
          <w:tcPr>
            <w:tcW w:w="6516" w:type="dxa"/>
            <w:vAlign w:val="center"/>
          </w:tcPr>
          <w:p w14:paraId="38BCBE0D" w14:textId="77777777" w:rsidR="00A83EA0" w:rsidRPr="00A83EA0" w:rsidRDefault="00A83EA0" w:rsidP="00A83EA0">
            <w:pPr>
              <w:spacing w:after="160" w:line="276" w:lineRule="auto"/>
              <w:rPr>
                <w:rFonts w:ascii="Arial" w:hAnsi="Arial" w:cs="Arial"/>
              </w:rPr>
            </w:pPr>
            <w:r w:rsidRPr="00A83EA0">
              <w:rPr>
                <w:rFonts w:ascii="Arial" w:hAnsi="Arial" w:cs="Arial"/>
              </w:rPr>
              <w:t>W związku z aplikowaniem w naborze nr FELD.01.02-IP.02-001/24 w ramach Działania FELD.01.02 – Inwestycje przedsiębiorstw w działania i innowacje, podlegam wykluczeniu z możliwości otrzymania dofinansowania ze środków Unii Europejskiej na podstawie:</w:t>
            </w:r>
          </w:p>
          <w:p w14:paraId="3BD3D376" w14:textId="77777777" w:rsidR="00A83EA0" w:rsidRPr="00A83EA0" w:rsidRDefault="00A83EA0" w:rsidP="00A83EA0">
            <w:pPr>
              <w:spacing w:after="160" w:line="276" w:lineRule="auto"/>
              <w:rPr>
                <w:rFonts w:ascii="Arial" w:hAnsi="Arial" w:cs="Arial"/>
              </w:rPr>
            </w:pPr>
            <w:r w:rsidRPr="00A83EA0">
              <w:rPr>
                <w:rFonts w:ascii="Arial" w:hAnsi="Arial" w:cs="Arial"/>
              </w:rPr>
              <w:t>- art. 207 ust. 4 ustawy z dnia 27 sierpnia 2009 r. o finansach publicznych,</w:t>
            </w:r>
          </w:p>
          <w:p w14:paraId="48642E6F" w14:textId="77777777" w:rsidR="00A83EA0" w:rsidRPr="00A83EA0" w:rsidRDefault="00A83EA0" w:rsidP="00A83EA0">
            <w:pPr>
              <w:spacing w:after="160" w:line="276" w:lineRule="auto"/>
              <w:rPr>
                <w:rFonts w:ascii="Arial" w:hAnsi="Arial" w:cs="Arial"/>
              </w:rPr>
            </w:pPr>
            <w:r w:rsidRPr="00A83EA0">
              <w:rPr>
                <w:rFonts w:ascii="Arial" w:hAnsi="Arial" w:cs="Arial"/>
              </w:rPr>
              <w:t>- art. 12 ust. 1 pkt. 1 ustawy z dnia 15 czerwca 2012 r. o skutkach powierzania wykonywania pracy cudzoziemcom przebywającym wbrew przepisom na terytorium RP</w:t>
            </w:r>
          </w:p>
          <w:p w14:paraId="465626A0" w14:textId="77777777" w:rsidR="00A83EA0" w:rsidRPr="00A83EA0" w:rsidRDefault="00A83EA0" w:rsidP="00A83EA0">
            <w:pPr>
              <w:widowControl w:val="0"/>
              <w:suppressAutoHyphens/>
              <w:spacing w:after="160" w:line="276" w:lineRule="auto"/>
              <w:contextualSpacing/>
              <w:rPr>
                <w:rFonts w:ascii="Arial" w:hAnsi="Arial" w:cs="Arial"/>
              </w:rPr>
            </w:pPr>
            <w:r w:rsidRPr="00A83EA0">
              <w:rPr>
                <w:rFonts w:ascii="Arial" w:hAnsi="Arial" w:cs="Arial"/>
              </w:rPr>
              <w:t>- art. 9 ust. 1 pkt 2a ustawy z dnia 28 października 2022 r o odpowiedzialności podmiotów zbiorowych za czyny zabronione pod groźbą kary lub</w:t>
            </w:r>
          </w:p>
          <w:p w14:paraId="72149AD8" w14:textId="77777777" w:rsidR="00A83EA0" w:rsidRPr="00A83EA0" w:rsidRDefault="00A83EA0" w:rsidP="00A83EA0">
            <w:pPr>
              <w:widowControl w:val="0"/>
              <w:suppressAutoHyphens/>
              <w:spacing w:after="160" w:line="276" w:lineRule="auto"/>
              <w:contextualSpacing/>
              <w:rPr>
                <w:rFonts w:ascii="Arial" w:hAnsi="Arial" w:cs="Arial"/>
              </w:rPr>
            </w:pPr>
            <w:r w:rsidRPr="00A83EA0">
              <w:rPr>
                <w:rFonts w:ascii="Arial" w:hAnsi="Arial" w:cs="Arial"/>
              </w:rPr>
              <w:t>- art 1 ustawy z dnia 13 kwietnia 2022 r. o szczególnych rozwiązaniach w zakresie przeciwdziałania wspieraniu agresji na Ukrainę oraz służących ochronie bezpieczeństwa narodowego</w:t>
            </w:r>
          </w:p>
        </w:tc>
        <w:tc>
          <w:tcPr>
            <w:tcW w:w="850" w:type="dxa"/>
          </w:tcPr>
          <w:p w14:paraId="1B853EB1" w14:textId="77777777" w:rsidR="00A83EA0" w:rsidRPr="00A83EA0" w:rsidRDefault="00A83EA0" w:rsidP="00A83EA0">
            <w:pPr>
              <w:spacing w:after="160" w:line="259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851" w:type="dxa"/>
          </w:tcPr>
          <w:p w14:paraId="61C2C745" w14:textId="77777777" w:rsidR="00A83EA0" w:rsidRPr="00A83EA0" w:rsidRDefault="00A83EA0" w:rsidP="00A83EA0">
            <w:pPr>
              <w:spacing w:after="160" w:line="259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134" w:type="dxa"/>
            <w:shd w:val="clear" w:color="auto" w:fill="D0CECE" w:themeFill="background2" w:themeFillShade="E6"/>
          </w:tcPr>
          <w:p w14:paraId="08637A09" w14:textId="77777777" w:rsidR="00A83EA0" w:rsidRPr="00A83EA0" w:rsidRDefault="00A83EA0" w:rsidP="00A83EA0">
            <w:pPr>
              <w:spacing w:after="160" w:line="259" w:lineRule="auto"/>
              <w:jc w:val="center"/>
              <w:rPr>
                <w:rFonts w:ascii="Arial" w:hAnsi="Arial" w:cs="Arial"/>
              </w:rPr>
            </w:pPr>
          </w:p>
        </w:tc>
      </w:tr>
      <w:tr w:rsidR="00A83EA0" w:rsidRPr="00A83EA0" w14:paraId="0CB7DE0B" w14:textId="77777777" w:rsidTr="00A83EA0">
        <w:trPr>
          <w:jc w:val="center"/>
        </w:trPr>
        <w:tc>
          <w:tcPr>
            <w:tcW w:w="6516" w:type="dxa"/>
            <w:vAlign w:val="center"/>
          </w:tcPr>
          <w:p w14:paraId="13A2C6C4" w14:textId="77777777" w:rsidR="00A83EA0" w:rsidRPr="00A83EA0" w:rsidRDefault="00A83EA0" w:rsidP="00A83EA0">
            <w:pPr>
              <w:spacing w:after="160" w:line="276" w:lineRule="auto"/>
              <w:rPr>
                <w:rFonts w:ascii="Arial" w:hAnsi="Arial" w:cs="Arial"/>
                <w:i/>
                <w:iCs/>
              </w:rPr>
            </w:pPr>
            <w:r w:rsidRPr="00A83EA0">
              <w:rPr>
                <w:rFonts w:ascii="Arial" w:hAnsi="Arial" w:cs="Arial"/>
                <w:lang w:eastAsia="en-GB"/>
              </w:rPr>
              <w:t>W przypadku otrzymania dofinansowania na realizację projektu naruszę zasadę zakazu podwójnego finansowania, oznaczającą niedozwolone zrefundowanie całkowite lub częściowe danego wydatku dwa razy ze środków publicznych ( wspólnotowych lub krajowych) zgodnie z zapisami Wytycznych dotyczących kwalifikowalności wydatków na lata 2021-2027</w:t>
            </w:r>
            <w:r w:rsidRPr="00A83EA0">
              <w:rPr>
                <w:rFonts w:ascii="Arial" w:hAnsi="Arial" w:cs="Arial"/>
                <w:i/>
                <w:iCs/>
              </w:rPr>
              <w:t>.</w:t>
            </w:r>
          </w:p>
        </w:tc>
        <w:tc>
          <w:tcPr>
            <w:tcW w:w="850" w:type="dxa"/>
          </w:tcPr>
          <w:p w14:paraId="66B0120F" w14:textId="77777777" w:rsidR="00A83EA0" w:rsidRPr="00A83EA0" w:rsidRDefault="00A83EA0" w:rsidP="00A83EA0">
            <w:pPr>
              <w:spacing w:after="160" w:line="259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851" w:type="dxa"/>
          </w:tcPr>
          <w:p w14:paraId="0BB1C6E2" w14:textId="77777777" w:rsidR="00A83EA0" w:rsidRPr="00A83EA0" w:rsidRDefault="00A83EA0" w:rsidP="00A83EA0">
            <w:pPr>
              <w:spacing w:after="160" w:line="259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134" w:type="dxa"/>
            <w:shd w:val="clear" w:color="auto" w:fill="D0CECE" w:themeFill="background2" w:themeFillShade="E6"/>
          </w:tcPr>
          <w:p w14:paraId="3E278220" w14:textId="77777777" w:rsidR="00A83EA0" w:rsidRPr="00A83EA0" w:rsidRDefault="00A83EA0" w:rsidP="00A83EA0">
            <w:pPr>
              <w:spacing w:after="160" w:line="259" w:lineRule="auto"/>
              <w:jc w:val="center"/>
              <w:rPr>
                <w:rFonts w:ascii="Arial" w:hAnsi="Arial" w:cs="Arial"/>
              </w:rPr>
            </w:pPr>
          </w:p>
        </w:tc>
      </w:tr>
      <w:tr w:rsidR="00A83EA0" w:rsidRPr="00A83EA0" w14:paraId="65FF22D2" w14:textId="77777777" w:rsidTr="00A83EA0">
        <w:trPr>
          <w:jc w:val="center"/>
        </w:trPr>
        <w:tc>
          <w:tcPr>
            <w:tcW w:w="6516" w:type="dxa"/>
            <w:vAlign w:val="center"/>
          </w:tcPr>
          <w:p w14:paraId="04CE0C5D" w14:textId="77777777" w:rsidR="00A83EA0" w:rsidRPr="00A83EA0" w:rsidRDefault="00A83EA0" w:rsidP="00A83EA0">
            <w:pPr>
              <w:widowControl w:val="0"/>
              <w:suppressAutoHyphens/>
              <w:spacing w:after="160" w:line="276" w:lineRule="auto"/>
              <w:contextualSpacing/>
              <w:rPr>
                <w:rFonts w:ascii="Arial" w:hAnsi="Arial" w:cs="Arial"/>
              </w:rPr>
            </w:pPr>
            <w:r w:rsidRPr="00A83EA0">
              <w:rPr>
                <w:rFonts w:ascii="Arial" w:hAnsi="Arial" w:cs="Arial"/>
              </w:rPr>
              <w:t>Znajduję się w trudnej sytuacji w rozumieniu unijnych przepisów dotyczących pomocy państwa, w szczególności Rozporządzenia Komisji (UE) Nr 651/2014 z dnia 17 czerwca 2014 r. albo Rozporządzeniu Komisji (UE) nr 1407/2013 z dnia 18 grudnia 2013 r.</w:t>
            </w:r>
          </w:p>
        </w:tc>
        <w:tc>
          <w:tcPr>
            <w:tcW w:w="850" w:type="dxa"/>
          </w:tcPr>
          <w:p w14:paraId="6FBD0062" w14:textId="77777777" w:rsidR="00A83EA0" w:rsidRPr="00A83EA0" w:rsidRDefault="00A83EA0" w:rsidP="00A83EA0">
            <w:pPr>
              <w:spacing w:after="160" w:line="259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851" w:type="dxa"/>
          </w:tcPr>
          <w:p w14:paraId="40C49D12" w14:textId="77777777" w:rsidR="00A83EA0" w:rsidRPr="00A83EA0" w:rsidRDefault="00A83EA0" w:rsidP="00A83EA0">
            <w:pPr>
              <w:spacing w:after="160" w:line="259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134" w:type="dxa"/>
            <w:shd w:val="clear" w:color="auto" w:fill="auto"/>
          </w:tcPr>
          <w:p w14:paraId="51CAA3EA" w14:textId="77777777" w:rsidR="00A83EA0" w:rsidRPr="00A83EA0" w:rsidRDefault="00A83EA0" w:rsidP="00A83EA0">
            <w:pPr>
              <w:spacing w:after="160" w:line="259" w:lineRule="auto"/>
              <w:jc w:val="center"/>
              <w:rPr>
                <w:rFonts w:ascii="Arial" w:hAnsi="Arial" w:cs="Arial"/>
              </w:rPr>
            </w:pPr>
          </w:p>
        </w:tc>
      </w:tr>
      <w:tr w:rsidR="00A83EA0" w:rsidRPr="00A83EA0" w14:paraId="6F190CAE" w14:textId="77777777" w:rsidTr="00A83EA0">
        <w:trPr>
          <w:jc w:val="center"/>
        </w:trPr>
        <w:tc>
          <w:tcPr>
            <w:tcW w:w="6516" w:type="dxa"/>
            <w:vAlign w:val="center"/>
          </w:tcPr>
          <w:p w14:paraId="07E7B1D4" w14:textId="77777777" w:rsidR="00A83EA0" w:rsidRPr="00A83EA0" w:rsidRDefault="00A83EA0" w:rsidP="00A83EA0">
            <w:pPr>
              <w:widowControl w:val="0"/>
              <w:suppressAutoHyphens/>
              <w:spacing w:after="160" w:line="276" w:lineRule="auto"/>
              <w:contextualSpacing/>
              <w:rPr>
                <w:rFonts w:ascii="Arial" w:hAnsi="Arial" w:cs="Arial"/>
              </w:rPr>
            </w:pPr>
            <w:r w:rsidRPr="00A83EA0">
              <w:rPr>
                <w:rFonts w:ascii="Arial" w:hAnsi="Arial" w:cs="Arial"/>
              </w:rPr>
              <w:t>Będąc organizacją badawczą będę realizował projekt w ramach swojej działalności niegospodarczej.</w:t>
            </w:r>
          </w:p>
        </w:tc>
        <w:tc>
          <w:tcPr>
            <w:tcW w:w="850" w:type="dxa"/>
          </w:tcPr>
          <w:p w14:paraId="5E9DB5D4" w14:textId="77777777" w:rsidR="00A83EA0" w:rsidRPr="00A83EA0" w:rsidRDefault="00A83EA0" w:rsidP="00A83EA0">
            <w:pPr>
              <w:spacing w:after="160" w:line="259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851" w:type="dxa"/>
          </w:tcPr>
          <w:p w14:paraId="63557F79" w14:textId="77777777" w:rsidR="00A83EA0" w:rsidRPr="00A83EA0" w:rsidRDefault="00A83EA0" w:rsidP="00A83EA0">
            <w:pPr>
              <w:spacing w:after="160" w:line="259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134" w:type="dxa"/>
            <w:shd w:val="clear" w:color="auto" w:fill="auto"/>
          </w:tcPr>
          <w:p w14:paraId="62082FA7" w14:textId="77777777" w:rsidR="00A83EA0" w:rsidRPr="00A83EA0" w:rsidRDefault="00A83EA0" w:rsidP="00A83EA0">
            <w:pPr>
              <w:spacing w:after="160" w:line="259" w:lineRule="auto"/>
              <w:jc w:val="center"/>
              <w:rPr>
                <w:rFonts w:ascii="Arial" w:hAnsi="Arial" w:cs="Arial"/>
              </w:rPr>
            </w:pPr>
          </w:p>
        </w:tc>
      </w:tr>
      <w:tr w:rsidR="00A83EA0" w:rsidRPr="00A83EA0" w14:paraId="1B7B0D12" w14:textId="77777777" w:rsidTr="00A83EA0">
        <w:trPr>
          <w:jc w:val="center"/>
        </w:trPr>
        <w:tc>
          <w:tcPr>
            <w:tcW w:w="6516" w:type="dxa"/>
            <w:vAlign w:val="center"/>
          </w:tcPr>
          <w:p w14:paraId="2F086872" w14:textId="77777777" w:rsidR="00A83EA0" w:rsidRPr="00A83EA0" w:rsidRDefault="00A83EA0" w:rsidP="00A83EA0">
            <w:pPr>
              <w:spacing w:after="160" w:line="276" w:lineRule="auto"/>
              <w:rPr>
                <w:rFonts w:ascii="Arial" w:hAnsi="Arial" w:cs="Arial"/>
              </w:rPr>
            </w:pPr>
            <w:r w:rsidRPr="00A83EA0">
              <w:rPr>
                <w:rFonts w:ascii="Arial" w:hAnsi="Arial" w:cs="Arial"/>
              </w:rPr>
              <w:t>Spełniam obowiązek informacyjny na podstawie art. 14 RODO w stosunku do osób wskazanych we wniosku o dofinansowanie (klauzula informacyjna umieszczona w sekcji Oświadczenia wniosku o dofinansowanie), a w przypadku zawarcia umowy o dofinansowanie zobowiązuję się do jego realizacji w stosunku do wszystkich osób zaangażowanych w jego realizację oraz osób fizycznych, których dane pozyskam w celu jego rozliczenia (klauzula informacyjna stanowiąca załącznik do umowy o dofinasowanie).</w:t>
            </w:r>
          </w:p>
        </w:tc>
        <w:tc>
          <w:tcPr>
            <w:tcW w:w="850" w:type="dxa"/>
          </w:tcPr>
          <w:p w14:paraId="709BB35B" w14:textId="77777777" w:rsidR="00A83EA0" w:rsidRPr="00A83EA0" w:rsidRDefault="00A83EA0" w:rsidP="00A83EA0">
            <w:pPr>
              <w:spacing w:after="160" w:line="259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851" w:type="dxa"/>
          </w:tcPr>
          <w:p w14:paraId="203C9103" w14:textId="77777777" w:rsidR="00A83EA0" w:rsidRPr="00A83EA0" w:rsidRDefault="00A83EA0" w:rsidP="00A83EA0">
            <w:pPr>
              <w:spacing w:after="160" w:line="259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134" w:type="dxa"/>
            <w:shd w:val="clear" w:color="auto" w:fill="D9D9D9" w:themeFill="background1" w:themeFillShade="D9"/>
          </w:tcPr>
          <w:p w14:paraId="4E93E9BE" w14:textId="77777777" w:rsidR="00A83EA0" w:rsidRPr="00A83EA0" w:rsidRDefault="00A83EA0" w:rsidP="00A83EA0">
            <w:pPr>
              <w:spacing w:after="160" w:line="259" w:lineRule="auto"/>
              <w:jc w:val="center"/>
              <w:rPr>
                <w:rFonts w:ascii="Arial" w:hAnsi="Arial" w:cs="Arial"/>
              </w:rPr>
            </w:pPr>
          </w:p>
        </w:tc>
      </w:tr>
    </w:tbl>
    <w:p w14:paraId="568E67F9" w14:textId="77777777" w:rsidR="00A83EA0" w:rsidRDefault="00A83EA0" w:rsidP="00A83EA0">
      <w:pPr>
        <w:spacing w:before="120" w:after="160" w:line="259" w:lineRule="auto"/>
        <w:rPr>
          <w:rFonts w:ascii="Arial" w:hAnsi="Arial" w:cs="Arial"/>
          <w:kern w:val="2"/>
          <w:lang w:eastAsia="en-US"/>
          <w14:ligatures w14:val="standardContextual"/>
        </w:rPr>
      </w:pPr>
    </w:p>
    <w:p w14:paraId="5AB1265B" w14:textId="64E23EC1" w:rsidR="00A83EA0" w:rsidRPr="00A83EA0" w:rsidRDefault="00A83EA0" w:rsidP="00A83EA0">
      <w:pPr>
        <w:spacing w:before="120" w:after="160" w:line="259" w:lineRule="auto"/>
        <w:jc w:val="both"/>
        <w:rPr>
          <w:rFonts w:ascii="Arial" w:hAnsi="Arial" w:cs="Arial"/>
          <w:kern w:val="2"/>
          <w:lang w:eastAsia="en-US"/>
          <w14:ligatures w14:val="standardContextual"/>
        </w:rPr>
      </w:pPr>
      <w:r w:rsidRPr="00A83EA0">
        <w:rPr>
          <w:rFonts w:ascii="Arial" w:hAnsi="Arial" w:cs="Arial"/>
          <w:kern w:val="2"/>
          <w:lang w:eastAsia="en-US"/>
          <w14:ligatures w14:val="standardContextual"/>
        </w:rPr>
        <w:t>Jestem świadomy/świadoma odpowiedzialności karnej za złożenie fałszywych oświadczeń.</w:t>
      </w:r>
      <w:r w:rsidRPr="00A83EA0">
        <w:rPr>
          <w:rFonts w:ascii="Arial" w:hAnsi="Arial" w:cs="Arial"/>
          <w:kern w:val="2"/>
          <w:vertAlign w:val="superscript"/>
          <w:lang w:eastAsia="en-US"/>
          <w14:ligatures w14:val="standardContextual"/>
        </w:rPr>
        <w:t>1</w:t>
      </w:r>
    </w:p>
    <w:p w14:paraId="59196173" w14:textId="77777777" w:rsidR="00A83EA0" w:rsidRPr="00A83EA0" w:rsidRDefault="00A83EA0" w:rsidP="00A83EA0">
      <w:pPr>
        <w:spacing w:line="276" w:lineRule="auto"/>
        <w:ind w:left="3969"/>
        <w:jc w:val="center"/>
        <w:rPr>
          <w:rFonts w:ascii="Arial" w:hAnsi="Arial" w:cs="Arial"/>
          <w:lang w:eastAsia="en-GB"/>
        </w:rPr>
      </w:pPr>
    </w:p>
    <w:p w14:paraId="3DBC644D" w14:textId="77777777" w:rsidR="00A83EA0" w:rsidRPr="00A83EA0" w:rsidRDefault="00A83EA0" w:rsidP="00A83EA0">
      <w:pPr>
        <w:spacing w:line="276" w:lineRule="auto"/>
        <w:ind w:left="3969"/>
        <w:jc w:val="center"/>
        <w:rPr>
          <w:rFonts w:ascii="Arial" w:hAnsi="Arial" w:cs="Arial"/>
          <w:lang w:eastAsia="en-GB"/>
        </w:rPr>
      </w:pPr>
    </w:p>
    <w:p w14:paraId="7F60AA8C" w14:textId="77777777" w:rsidR="00A83EA0" w:rsidRPr="00A83EA0" w:rsidRDefault="00A83EA0" w:rsidP="00A83EA0">
      <w:pPr>
        <w:spacing w:line="276" w:lineRule="auto"/>
        <w:ind w:left="3969"/>
        <w:jc w:val="center"/>
        <w:rPr>
          <w:rFonts w:ascii="Arial" w:hAnsi="Arial" w:cs="Arial"/>
          <w:lang w:eastAsia="en-GB"/>
        </w:rPr>
      </w:pPr>
    </w:p>
    <w:p w14:paraId="3A7BAF20" w14:textId="77777777" w:rsidR="00A83EA0" w:rsidRPr="00A83EA0" w:rsidRDefault="00A83EA0" w:rsidP="00A83EA0">
      <w:pPr>
        <w:spacing w:line="276" w:lineRule="auto"/>
        <w:ind w:left="3969"/>
        <w:jc w:val="center"/>
        <w:rPr>
          <w:rFonts w:ascii="Arial" w:hAnsi="Arial" w:cs="Arial"/>
          <w:lang w:eastAsia="en-GB"/>
        </w:rPr>
      </w:pPr>
      <w:r w:rsidRPr="00A83EA0">
        <w:rPr>
          <w:rFonts w:ascii="Arial" w:hAnsi="Arial" w:cs="Arial"/>
          <w:lang w:eastAsia="en-GB"/>
        </w:rPr>
        <w:t xml:space="preserve">………………………………………………. </w:t>
      </w:r>
    </w:p>
    <w:p w14:paraId="35FA389D" w14:textId="77777777" w:rsidR="00A83EA0" w:rsidRPr="00A83EA0" w:rsidRDefault="00A83EA0" w:rsidP="00A83EA0">
      <w:pPr>
        <w:spacing w:before="60" w:line="276" w:lineRule="auto"/>
        <w:ind w:left="3969"/>
        <w:jc w:val="center"/>
        <w:rPr>
          <w:rFonts w:ascii="Arial" w:hAnsi="Arial" w:cs="Arial"/>
          <w:i/>
          <w:sz w:val="22"/>
          <w:szCs w:val="22"/>
          <w:lang w:eastAsia="en-GB"/>
        </w:rPr>
      </w:pPr>
      <w:r w:rsidRPr="00A83EA0">
        <w:rPr>
          <w:rFonts w:ascii="Arial" w:hAnsi="Arial" w:cs="Arial"/>
          <w:i/>
          <w:sz w:val="22"/>
          <w:szCs w:val="22"/>
          <w:lang w:eastAsia="en-GB"/>
        </w:rPr>
        <w:t>Data i podpis osoby uprawnionej do reprezentowania partnera</w:t>
      </w:r>
    </w:p>
    <w:p w14:paraId="5B5ABEA4" w14:textId="77777777" w:rsidR="00A83EA0" w:rsidRPr="00A83EA0" w:rsidRDefault="00A83EA0" w:rsidP="00A83EA0">
      <w:pPr>
        <w:tabs>
          <w:tab w:val="center" w:pos="4536"/>
          <w:tab w:val="right" w:pos="9072"/>
        </w:tabs>
        <w:rPr>
          <w:rFonts w:ascii="Arial" w:eastAsiaTheme="minorHAnsi" w:hAnsi="Arial" w:cs="Arial"/>
          <w:kern w:val="2"/>
          <w:lang w:eastAsia="en-US"/>
          <w14:ligatures w14:val="standardContextual"/>
        </w:rPr>
      </w:pPr>
    </w:p>
    <w:p w14:paraId="43509117" w14:textId="77777777" w:rsidR="00A83EA0" w:rsidRPr="00A83EA0" w:rsidRDefault="00A83EA0" w:rsidP="00A83EA0">
      <w:pPr>
        <w:tabs>
          <w:tab w:val="center" w:pos="4536"/>
          <w:tab w:val="right" w:pos="9072"/>
        </w:tabs>
        <w:rPr>
          <w:rFonts w:ascii="Arial" w:eastAsiaTheme="minorHAnsi" w:hAnsi="Arial" w:cs="Arial"/>
          <w:kern w:val="2"/>
          <w:lang w:eastAsia="en-US"/>
          <w14:ligatures w14:val="standardContextual"/>
        </w:rPr>
      </w:pPr>
    </w:p>
    <w:p w14:paraId="04DAEE55" w14:textId="77777777" w:rsidR="00A83EA0" w:rsidRPr="00A83EA0" w:rsidRDefault="00A83EA0" w:rsidP="00A83EA0">
      <w:pPr>
        <w:tabs>
          <w:tab w:val="center" w:pos="4536"/>
          <w:tab w:val="right" w:pos="9072"/>
        </w:tabs>
        <w:rPr>
          <w:rFonts w:ascii="Arial" w:eastAsiaTheme="minorHAnsi" w:hAnsi="Arial" w:cs="Arial"/>
          <w:kern w:val="2"/>
          <w:lang w:eastAsia="en-US"/>
          <w14:ligatures w14:val="standardContextual"/>
        </w:rPr>
      </w:pPr>
    </w:p>
    <w:p w14:paraId="5DF5F796" w14:textId="77777777" w:rsidR="00A83EA0" w:rsidRPr="00A83EA0" w:rsidRDefault="00A83EA0" w:rsidP="00A83EA0">
      <w:pPr>
        <w:tabs>
          <w:tab w:val="center" w:pos="4536"/>
          <w:tab w:val="right" w:pos="9072"/>
        </w:tabs>
        <w:rPr>
          <w:rFonts w:ascii="Arial" w:eastAsiaTheme="minorHAnsi" w:hAnsi="Arial" w:cs="Arial"/>
          <w:kern w:val="2"/>
          <w:lang w:eastAsia="en-US"/>
          <w14:ligatures w14:val="standardContextual"/>
        </w:rPr>
      </w:pPr>
    </w:p>
    <w:p w14:paraId="402824FC" w14:textId="77777777" w:rsidR="00A83EA0" w:rsidRPr="00A83EA0" w:rsidRDefault="00A83EA0" w:rsidP="00A83EA0">
      <w:pPr>
        <w:tabs>
          <w:tab w:val="center" w:pos="4536"/>
          <w:tab w:val="right" w:pos="9072"/>
        </w:tabs>
        <w:rPr>
          <w:rFonts w:ascii="Arial" w:eastAsiaTheme="minorHAnsi" w:hAnsi="Arial" w:cs="Arial"/>
          <w:kern w:val="2"/>
          <w:lang w:eastAsia="en-US"/>
          <w14:ligatures w14:val="standardContextual"/>
        </w:rPr>
      </w:pPr>
    </w:p>
    <w:p w14:paraId="5F1FBC2D" w14:textId="77777777" w:rsidR="00A83EA0" w:rsidRPr="00A83EA0" w:rsidRDefault="00A83EA0" w:rsidP="00A83EA0">
      <w:pPr>
        <w:tabs>
          <w:tab w:val="center" w:pos="4536"/>
          <w:tab w:val="right" w:pos="9072"/>
        </w:tabs>
        <w:rPr>
          <w:rFonts w:ascii="Arial" w:eastAsiaTheme="minorHAnsi" w:hAnsi="Arial" w:cs="Arial"/>
          <w:kern w:val="2"/>
          <w:lang w:eastAsia="en-US"/>
          <w14:ligatures w14:val="standardContextual"/>
        </w:rPr>
      </w:pPr>
    </w:p>
    <w:p w14:paraId="5F82E203" w14:textId="77777777" w:rsidR="00A83EA0" w:rsidRPr="00A83EA0" w:rsidRDefault="00A83EA0" w:rsidP="00A83EA0">
      <w:pPr>
        <w:tabs>
          <w:tab w:val="center" w:pos="4536"/>
          <w:tab w:val="right" w:pos="9072"/>
        </w:tabs>
        <w:rPr>
          <w:rFonts w:ascii="Arial" w:eastAsiaTheme="minorHAnsi" w:hAnsi="Arial" w:cs="Arial"/>
          <w:kern w:val="2"/>
          <w:lang w:eastAsia="en-US"/>
          <w14:ligatures w14:val="standardContextual"/>
        </w:rPr>
      </w:pPr>
    </w:p>
    <w:p w14:paraId="3B257ADC" w14:textId="77777777" w:rsidR="00A83EA0" w:rsidRPr="00A83EA0" w:rsidRDefault="00A83EA0" w:rsidP="00A83EA0">
      <w:pPr>
        <w:tabs>
          <w:tab w:val="center" w:pos="4536"/>
          <w:tab w:val="right" w:pos="9072"/>
        </w:tabs>
        <w:rPr>
          <w:rFonts w:ascii="Arial" w:eastAsiaTheme="minorHAnsi" w:hAnsi="Arial" w:cs="Arial"/>
          <w:kern w:val="2"/>
          <w:lang w:eastAsia="en-US"/>
          <w14:ligatures w14:val="standardContextual"/>
        </w:rPr>
      </w:pPr>
    </w:p>
    <w:p w14:paraId="27E727BC" w14:textId="77777777" w:rsidR="00A83EA0" w:rsidRPr="00A83EA0" w:rsidRDefault="00A83EA0" w:rsidP="00A83EA0">
      <w:pPr>
        <w:tabs>
          <w:tab w:val="center" w:pos="4536"/>
          <w:tab w:val="right" w:pos="9072"/>
        </w:tabs>
        <w:rPr>
          <w:rFonts w:ascii="Arial" w:eastAsiaTheme="minorHAnsi" w:hAnsi="Arial" w:cs="Arial"/>
          <w:kern w:val="2"/>
          <w:lang w:eastAsia="en-US"/>
          <w14:ligatures w14:val="standardContextual"/>
        </w:rPr>
      </w:pPr>
    </w:p>
    <w:p w14:paraId="69EC1AA8" w14:textId="77777777" w:rsidR="00A83EA0" w:rsidRPr="00A83EA0" w:rsidRDefault="00A83EA0" w:rsidP="00A83EA0">
      <w:pPr>
        <w:tabs>
          <w:tab w:val="center" w:pos="4536"/>
          <w:tab w:val="right" w:pos="9072"/>
        </w:tabs>
        <w:rPr>
          <w:rFonts w:ascii="Arial" w:eastAsiaTheme="minorHAnsi" w:hAnsi="Arial" w:cs="Arial"/>
          <w:kern w:val="2"/>
          <w:lang w:eastAsia="en-US"/>
          <w14:ligatures w14:val="standardContextual"/>
        </w:rPr>
      </w:pPr>
    </w:p>
    <w:p w14:paraId="21C78430" w14:textId="77777777" w:rsidR="00A83EA0" w:rsidRPr="00A83EA0" w:rsidRDefault="00A83EA0" w:rsidP="00A83EA0">
      <w:pPr>
        <w:tabs>
          <w:tab w:val="center" w:pos="4536"/>
          <w:tab w:val="right" w:pos="9072"/>
        </w:tabs>
        <w:rPr>
          <w:rFonts w:ascii="Arial" w:eastAsiaTheme="minorHAnsi" w:hAnsi="Arial" w:cs="Arial"/>
          <w:kern w:val="2"/>
          <w:lang w:eastAsia="en-US"/>
          <w14:ligatures w14:val="standardContextual"/>
        </w:rPr>
      </w:pPr>
    </w:p>
    <w:p w14:paraId="7E26E127" w14:textId="77777777" w:rsidR="00A83EA0" w:rsidRPr="00A83EA0" w:rsidRDefault="00A83EA0" w:rsidP="00A83EA0">
      <w:pPr>
        <w:tabs>
          <w:tab w:val="center" w:pos="4536"/>
          <w:tab w:val="right" w:pos="9072"/>
        </w:tabs>
        <w:rPr>
          <w:rFonts w:ascii="Arial" w:eastAsiaTheme="minorHAnsi" w:hAnsi="Arial" w:cs="Arial"/>
          <w:kern w:val="2"/>
          <w:lang w:eastAsia="en-US"/>
          <w14:ligatures w14:val="standardContextual"/>
        </w:rPr>
      </w:pPr>
    </w:p>
    <w:p w14:paraId="34988C74" w14:textId="77777777" w:rsidR="00A83EA0" w:rsidRPr="00A83EA0" w:rsidRDefault="00A83EA0" w:rsidP="00A83EA0">
      <w:pPr>
        <w:tabs>
          <w:tab w:val="center" w:pos="4536"/>
          <w:tab w:val="right" w:pos="9072"/>
        </w:tabs>
        <w:rPr>
          <w:rFonts w:ascii="Arial" w:eastAsiaTheme="minorHAnsi" w:hAnsi="Arial" w:cs="Arial"/>
          <w:kern w:val="2"/>
          <w:lang w:eastAsia="en-US"/>
          <w14:ligatures w14:val="standardContextual"/>
        </w:rPr>
      </w:pPr>
    </w:p>
    <w:p w14:paraId="5B511E92" w14:textId="77777777" w:rsidR="00A83EA0" w:rsidRPr="00A83EA0" w:rsidRDefault="00A83EA0" w:rsidP="00A83EA0">
      <w:pPr>
        <w:tabs>
          <w:tab w:val="center" w:pos="4536"/>
          <w:tab w:val="right" w:pos="9072"/>
        </w:tabs>
        <w:rPr>
          <w:rFonts w:ascii="Arial" w:eastAsiaTheme="minorHAnsi" w:hAnsi="Arial" w:cs="Arial"/>
          <w:kern w:val="2"/>
          <w:lang w:eastAsia="en-US"/>
          <w14:ligatures w14:val="standardContextual"/>
        </w:rPr>
      </w:pPr>
    </w:p>
    <w:p w14:paraId="520EBE79" w14:textId="77777777" w:rsidR="00A83EA0" w:rsidRPr="00A83EA0" w:rsidRDefault="00A83EA0" w:rsidP="00A83EA0">
      <w:pPr>
        <w:tabs>
          <w:tab w:val="center" w:pos="4536"/>
          <w:tab w:val="right" w:pos="9072"/>
        </w:tabs>
        <w:rPr>
          <w:rFonts w:ascii="Arial" w:eastAsiaTheme="minorHAnsi" w:hAnsi="Arial" w:cs="Arial"/>
          <w:kern w:val="2"/>
          <w:lang w:eastAsia="en-US"/>
          <w14:ligatures w14:val="standardContextual"/>
        </w:rPr>
      </w:pPr>
    </w:p>
    <w:p w14:paraId="1A58E817" w14:textId="77777777" w:rsidR="00A83EA0" w:rsidRPr="00A83EA0" w:rsidRDefault="00A83EA0" w:rsidP="00A83EA0">
      <w:pPr>
        <w:tabs>
          <w:tab w:val="center" w:pos="4536"/>
          <w:tab w:val="right" w:pos="9072"/>
        </w:tabs>
        <w:rPr>
          <w:rFonts w:ascii="Arial" w:eastAsiaTheme="minorHAnsi" w:hAnsi="Arial" w:cs="Arial"/>
          <w:kern w:val="2"/>
          <w:lang w:eastAsia="en-US"/>
          <w14:ligatures w14:val="standardContextual"/>
        </w:rPr>
      </w:pPr>
    </w:p>
    <w:p w14:paraId="5FCC7C24" w14:textId="77777777" w:rsidR="00A83EA0" w:rsidRPr="00A83EA0" w:rsidRDefault="00A83EA0" w:rsidP="00A83EA0">
      <w:pPr>
        <w:tabs>
          <w:tab w:val="center" w:pos="4536"/>
          <w:tab w:val="right" w:pos="9072"/>
        </w:tabs>
        <w:rPr>
          <w:rFonts w:ascii="Arial" w:eastAsiaTheme="minorHAnsi" w:hAnsi="Arial" w:cs="Arial"/>
          <w:kern w:val="2"/>
          <w:lang w:eastAsia="en-US"/>
          <w14:ligatures w14:val="standardContextual"/>
        </w:rPr>
      </w:pPr>
    </w:p>
    <w:p w14:paraId="42C35D5A" w14:textId="77777777" w:rsidR="00A83EA0" w:rsidRPr="00A83EA0" w:rsidRDefault="00A83EA0" w:rsidP="00A83EA0">
      <w:pPr>
        <w:tabs>
          <w:tab w:val="center" w:pos="4536"/>
          <w:tab w:val="right" w:pos="9072"/>
        </w:tabs>
        <w:jc w:val="both"/>
        <w:rPr>
          <w:rFonts w:ascii="Arial" w:eastAsiaTheme="minorHAnsi" w:hAnsi="Arial" w:cs="Arial"/>
          <w:kern w:val="2"/>
          <w:sz w:val="22"/>
          <w:szCs w:val="22"/>
          <w:lang w:eastAsia="en-US"/>
          <w14:ligatures w14:val="standardContextual"/>
        </w:rPr>
      </w:pPr>
      <w:r w:rsidRPr="00A83EA0">
        <w:rPr>
          <w:rFonts w:ascii="Arial" w:eastAsiaTheme="minorHAnsi" w:hAnsi="Arial" w:cs="Arial"/>
          <w:kern w:val="2"/>
          <w:vertAlign w:val="superscript"/>
          <w:lang w:eastAsia="en-US"/>
          <w14:ligatures w14:val="standardContextual"/>
        </w:rPr>
        <w:footnoteRef/>
      </w:r>
      <w:r w:rsidRPr="00A83EA0">
        <w:rPr>
          <w:rFonts w:ascii="Arial" w:eastAsiaTheme="minorHAnsi" w:hAnsi="Arial" w:cs="Arial"/>
          <w:kern w:val="2"/>
          <w:lang w:eastAsia="en-US"/>
          <w14:ligatures w14:val="standardContextual"/>
        </w:rPr>
        <w:t xml:space="preserve"> </w:t>
      </w:r>
      <w:r w:rsidRPr="00A83EA0">
        <w:rPr>
          <w:rFonts w:ascii="Arial" w:eastAsiaTheme="minorHAnsi" w:hAnsi="Arial" w:cs="Arial"/>
          <w:kern w:val="2"/>
          <w:sz w:val="22"/>
          <w:szCs w:val="22"/>
          <w:lang w:eastAsia="en-US"/>
          <w14:ligatures w14:val="standardContextual"/>
        </w:rPr>
        <w:t>Oświadczenia oraz dane zawarte we wniosku o dofinansowanie projektu są składane pod rygorem odpowiedzialności karnej za składanie fałszywych zeznań. Zgodnie z art. 233  ustawy z dnia 6 czerwca 1997 r. – Kodeks karny (Dz. U. z 2019 r., poz. 1950, z późn. zm.), Kto, składając zeznanie mające służyć za dowód w postępowaniu sądowym lub w innym postępowaniu prowadzonym na podstawie ustawy, zeznaje nieprawdę lub zataja prawdę, podlega karze pozbawienia wolności od 6 miesięcy do lat 8 [§ 1]. Przepisy § 1 stosuje się odpowiednio o osoby, która składa fałszywe oświadczenie, jeżeli przepis ustawy przewiduje możliwość odebrania oświadczenia pod rygorem odpowiedzialności karnej [§ 6].</w:t>
      </w:r>
    </w:p>
    <w:p w14:paraId="4BBD9CCC" w14:textId="77777777" w:rsidR="00E4480D" w:rsidRPr="00A83EA0" w:rsidRDefault="00E4480D" w:rsidP="00A83EA0">
      <w:pPr>
        <w:rPr>
          <w:rFonts w:ascii="Arial" w:hAnsi="Arial" w:cs="Arial"/>
        </w:rPr>
      </w:pPr>
    </w:p>
    <w:sectPr w:rsidR="00E4480D" w:rsidRPr="00A83EA0" w:rsidSect="004C57D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2761" w:right="1106" w:bottom="1702" w:left="1077" w:header="0" w:footer="12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970F30" w14:textId="77777777" w:rsidR="00EF0495" w:rsidRDefault="00EF0495">
      <w:r>
        <w:separator/>
      </w:r>
    </w:p>
  </w:endnote>
  <w:endnote w:type="continuationSeparator" w:id="0">
    <w:p w14:paraId="1384746E" w14:textId="77777777" w:rsidR="00EF0495" w:rsidRDefault="00EF04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F3E7DA" w14:textId="77777777" w:rsidR="001942D7" w:rsidRDefault="001942D7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A5AC54" w14:textId="77777777" w:rsidR="00D655F3" w:rsidRDefault="00D655F3" w:rsidP="00CD5BF8">
    <w:pPr>
      <w:pStyle w:val="Stopka"/>
      <w:tabs>
        <w:tab w:val="clear" w:pos="4536"/>
        <w:tab w:val="clear" w:pos="9072"/>
      </w:tabs>
      <w:ind w:left="-426"/>
      <w:jc w:val="righ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7D1A94" w14:textId="77777777" w:rsidR="00D9627E" w:rsidRDefault="00013387" w:rsidP="008B48BA">
    <w:pPr>
      <w:pStyle w:val="Stopka"/>
      <w:tabs>
        <w:tab w:val="clear" w:pos="4536"/>
        <w:tab w:val="clear" w:pos="9072"/>
      </w:tabs>
      <w:ind w:right="-483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32C3B50" wp14:editId="72EC2468">
          <wp:simplePos x="0" y="0"/>
          <wp:positionH relativeFrom="column">
            <wp:posOffset>-940435</wp:posOffset>
          </wp:positionH>
          <wp:positionV relativeFrom="paragraph">
            <wp:posOffset>-116205</wp:posOffset>
          </wp:positionV>
          <wp:extent cx="8075930" cy="1115695"/>
          <wp:effectExtent l="0" t="0" r="0" b="0"/>
          <wp:wrapNone/>
          <wp:docPr id="23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75930" cy="11156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4515E3" w14:textId="77777777" w:rsidR="00EF0495" w:rsidRDefault="00EF0495">
      <w:r>
        <w:separator/>
      </w:r>
    </w:p>
  </w:footnote>
  <w:footnote w:type="continuationSeparator" w:id="0">
    <w:p w14:paraId="7A167664" w14:textId="77777777" w:rsidR="00EF0495" w:rsidRDefault="00EF04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B9B3DA" w14:textId="77777777" w:rsidR="001942D7" w:rsidRDefault="001942D7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4C8FF1" w14:textId="77777777" w:rsidR="00D655F3" w:rsidRDefault="00D655F3" w:rsidP="00B841D0">
    <w:pPr>
      <w:pStyle w:val="Nagwek"/>
      <w:tabs>
        <w:tab w:val="clear" w:pos="4536"/>
      </w:tabs>
      <w:spacing w:after="120"/>
      <w:rPr>
        <w:rFonts w:ascii="Arial" w:hAnsi="Arial" w:cs="Arial"/>
        <w:sz w:val="16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2ADAB0" w14:textId="77777777" w:rsidR="007E1D5A" w:rsidRDefault="00013387" w:rsidP="00906E52">
    <w:pPr>
      <w:pStyle w:val="Nagwek"/>
      <w:tabs>
        <w:tab w:val="clear" w:pos="4536"/>
        <w:tab w:val="left" w:pos="1980"/>
      </w:tabs>
      <w:spacing w:after="120"/>
      <w:rPr>
        <w:rFonts w:ascii="Arial" w:hAnsi="Arial" w:cs="Arial"/>
        <w:sz w:val="18"/>
        <w:szCs w:val="18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4ECCA2CB" wp14:editId="1B8E1339">
          <wp:simplePos x="0" y="0"/>
          <wp:positionH relativeFrom="column">
            <wp:posOffset>-902335</wp:posOffset>
          </wp:positionH>
          <wp:positionV relativeFrom="paragraph">
            <wp:posOffset>-149860</wp:posOffset>
          </wp:positionV>
          <wp:extent cx="7962900" cy="2027555"/>
          <wp:effectExtent l="0" t="0" r="0" b="0"/>
          <wp:wrapNone/>
          <wp:docPr id="24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62900" cy="2027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21475BE" w14:textId="77777777" w:rsidR="00310F82" w:rsidRPr="006027FA" w:rsidRDefault="00013387" w:rsidP="00906E52">
    <w:pPr>
      <w:pStyle w:val="Nagwek"/>
      <w:tabs>
        <w:tab w:val="clear" w:pos="4536"/>
        <w:tab w:val="left" w:pos="1980"/>
      </w:tabs>
      <w:spacing w:after="120"/>
      <w:rPr>
        <w:rFonts w:ascii="Arial" w:hAnsi="Arial" w:cs="Arial"/>
        <w:sz w:val="18"/>
        <w:szCs w:val="1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34844481" wp14:editId="5144D7B0">
              <wp:simplePos x="0" y="0"/>
              <wp:positionH relativeFrom="column">
                <wp:posOffset>2611755</wp:posOffset>
              </wp:positionH>
              <wp:positionV relativeFrom="paragraph">
                <wp:posOffset>512445</wp:posOffset>
              </wp:positionV>
              <wp:extent cx="2857500" cy="533400"/>
              <wp:effectExtent l="1905" t="0" r="0" b="1905"/>
              <wp:wrapNone/>
              <wp:docPr id="1671826183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57500" cy="533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83D9A65" w14:textId="77777777" w:rsidR="009F5B51" w:rsidRPr="009F5B51" w:rsidRDefault="00B92A09" w:rsidP="009F5B51">
                          <w:pPr>
                            <w:rPr>
                              <w:rFonts w:ascii="Arial" w:hAnsi="Arial" w:cs="Arial"/>
                              <w:b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28"/>
                              <w:szCs w:val="28"/>
                            </w:rPr>
                            <w:t>Centrum Obsługi Przedsiębiorcy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4844481" id="_x0000_t202" coordsize="21600,21600" o:spt="202" path="m,l,21600r21600,l21600,xe">
              <v:stroke joinstyle="miter"/>
              <v:path gradientshapeok="t" o:connecttype="rect"/>
            </v:shapetype>
            <v:shape id="Text Box 21" o:spid="_x0000_s1026" type="#_x0000_t202" style="position:absolute;margin-left:205.65pt;margin-top:40.35pt;width:225pt;height:42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" filled="f" stroked="f">
              <v:textbox>
                <w:txbxContent>
                  <w:p w14:paraId="683D9A65" w14:textId="77777777" w:rsidR="009F5B51" w:rsidRPr="009F5B51" w:rsidRDefault="00B92A09" w:rsidP="009F5B51">
                    <w:pPr>
                      <w:rPr>
                        <w:rFonts w:ascii="Arial" w:hAnsi="Arial" w:cs="Arial"/>
                        <w:b/>
                        <w:sz w:val="28"/>
                        <w:szCs w:val="28"/>
                      </w:rPr>
                    </w:pPr>
                    <w:r>
                      <w:rPr>
                        <w:rFonts w:ascii="Arial" w:hAnsi="Arial" w:cs="Arial"/>
                        <w:b/>
                        <w:sz w:val="28"/>
                        <w:szCs w:val="28"/>
                      </w:rPr>
                      <w:t>Centrum Obsługi Przedsiębiorcy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59135812" wp14:editId="5626A246">
              <wp:simplePos x="0" y="0"/>
              <wp:positionH relativeFrom="margin">
                <wp:posOffset>-125095</wp:posOffset>
              </wp:positionH>
              <wp:positionV relativeFrom="paragraph">
                <wp:posOffset>1176020</wp:posOffset>
              </wp:positionV>
              <wp:extent cx="6467475" cy="285750"/>
              <wp:effectExtent l="0" t="4445" r="1270" b="0"/>
              <wp:wrapNone/>
              <wp:docPr id="595910309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467475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A8EE658" w14:textId="77777777" w:rsidR="001942D7" w:rsidRPr="00F22C91" w:rsidRDefault="001942D7" w:rsidP="001942D7">
                          <w:pPr>
                            <w:tabs>
                              <w:tab w:val="left" w:pos="369"/>
                              <w:tab w:val="left" w:pos="2948"/>
                              <w:tab w:val="left" w:pos="3260"/>
                              <w:tab w:val="left" w:pos="4905"/>
                              <w:tab w:val="left" w:pos="5245"/>
                              <w:tab w:val="left" w:pos="7626"/>
                              <w:tab w:val="left" w:pos="7995"/>
                              <w:tab w:val="left" w:pos="9781"/>
                            </w:tabs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</w:pP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>|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ab/>
                            <w:t>90-101 Łódź, ul. Moniuszki 7/9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ab/>
                            <w:t>|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ab/>
                          </w:r>
                          <w:r w:rsidRPr="00F22C91">
                            <w:rPr>
                              <w:rFonts w:ascii="Arial" w:hAnsi="Arial" w:cs="Arial"/>
                              <w:b/>
                              <w:color w:val="000000"/>
                              <w:sz w:val="17"/>
                              <w:szCs w:val="17"/>
                            </w:rPr>
                            <w:t>tel.: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 xml:space="preserve"> 42</w:t>
                          </w:r>
                          <w:r w:rsidR="007A78C5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> 230 15 5</w:t>
                          </w:r>
                          <w:r w:rsidR="001869FB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>0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ab/>
                            <w:t>|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ab/>
                          </w:r>
                          <w:r w:rsidRPr="00F22C91">
                            <w:rPr>
                              <w:rFonts w:ascii="Arial" w:hAnsi="Arial" w:cs="Arial"/>
                              <w:b/>
                              <w:color w:val="000000"/>
                              <w:sz w:val="17"/>
                              <w:szCs w:val="17"/>
                            </w:rPr>
                            <w:t>e-mail: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 xml:space="preserve"> cop@cop.lodzkie.pl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ab/>
                            <w:t>|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ab/>
                          </w:r>
                          <w:r w:rsidRPr="00F22C91">
                            <w:rPr>
                              <w:rFonts w:ascii="Arial" w:hAnsi="Arial" w:cs="Arial"/>
                              <w:b/>
                              <w:color w:val="000000"/>
                              <w:sz w:val="17"/>
                              <w:szCs w:val="17"/>
                            </w:rPr>
                            <w:t>www.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>cop.lodzkie.pl</w:t>
                          </w:r>
                          <w:r w:rsidRPr="00F22C91">
                            <w:rPr>
                              <w:rFonts w:ascii="Arial" w:hAnsi="Arial" w:cs="Arial"/>
                              <w:b/>
                              <w:color w:val="000000"/>
                              <w:sz w:val="17"/>
                              <w:szCs w:val="17"/>
                            </w:rPr>
                            <w:tab/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>|</w:t>
                          </w:r>
                        </w:p>
                        <w:p w14:paraId="3727AD3D" w14:textId="77777777" w:rsidR="009F5B51" w:rsidRPr="00F22C91" w:rsidRDefault="009F5B51" w:rsidP="009F5B51">
                          <w:pPr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9135812" id="Text Box 22" o:spid="_x0000_s1027" type="#_x0000_t202" style="position:absolute;margin-left:-9.85pt;margin-top:92.6pt;width:509.25pt;height:22.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" filled="f" stroked="f">
              <v:textbox>
                <w:txbxContent>
                  <w:p w14:paraId="5A8EE658" w14:textId="77777777" w:rsidR="001942D7" w:rsidRPr="00F22C91" w:rsidRDefault="001942D7" w:rsidP="001942D7">
                    <w:pPr>
                      <w:tabs>
                        <w:tab w:val="left" w:pos="369"/>
                        <w:tab w:val="left" w:pos="2948"/>
                        <w:tab w:val="left" w:pos="3260"/>
                        <w:tab w:val="left" w:pos="4905"/>
                        <w:tab w:val="left" w:pos="5245"/>
                        <w:tab w:val="left" w:pos="7626"/>
                        <w:tab w:val="left" w:pos="7995"/>
                        <w:tab w:val="left" w:pos="9781"/>
                      </w:tabs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</w:pP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>|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ab/>
                      <w:t>90-101 Łódź, ul. Moniuszki 7/9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ab/>
                      <w:t>|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ab/>
                    </w:r>
                    <w:r w:rsidRPr="00F22C91">
                      <w:rPr>
                        <w:rFonts w:ascii="Arial" w:hAnsi="Arial" w:cs="Arial"/>
                        <w:b/>
                        <w:color w:val="000000"/>
                        <w:sz w:val="17"/>
                        <w:szCs w:val="17"/>
                      </w:rPr>
                      <w:t>tel.: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 xml:space="preserve"> 42</w:t>
                    </w:r>
                    <w:r w:rsidR="007A78C5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> 230 15 5</w:t>
                    </w:r>
                    <w:r w:rsidR="001869FB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>0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ab/>
                      <w:t>|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ab/>
                    </w:r>
                    <w:r w:rsidRPr="00F22C91">
                      <w:rPr>
                        <w:rFonts w:ascii="Arial" w:hAnsi="Arial" w:cs="Arial"/>
                        <w:b/>
                        <w:color w:val="000000"/>
                        <w:sz w:val="17"/>
                        <w:szCs w:val="17"/>
                      </w:rPr>
                      <w:t>e-mail: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 xml:space="preserve"> cop@cop.lodzkie.pl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ab/>
                      <w:t>|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ab/>
                    </w:r>
                    <w:r w:rsidRPr="00F22C91">
                      <w:rPr>
                        <w:rFonts w:ascii="Arial" w:hAnsi="Arial" w:cs="Arial"/>
                        <w:b/>
                        <w:color w:val="000000"/>
                        <w:sz w:val="17"/>
                        <w:szCs w:val="17"/>
                      </w:rPr>
                      <w:t>www.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>cop.lodzkie.pl</w:t>
                    </w:r>
                    <w:r w:rsidRPr="00F22C91">
                      <w:rPr>
                        <w:rFonts w:ascii="Arial" w:hAnsi="Arial" w:cs="Arial"/>
                        <w:b/>
                        <w:color w:val="000000"/>
                        <w:sz w:val="17"/>
                        <w:szCs w:val="17"/>
                      </w:rPr>
                      <w:tab/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>|</w:t>
                    </w:r>
                  </w:p>
                  <w:p w14:paraId="3727AD3D" w14:textId="77777777" w:rsidR="009F5B51" w:rsidRPr="00F22C91" w:rsidRDefault="009F5B51" w:rsidP="009F5B51">
                    <w:pPr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0C0B66"/>
    <w:multiLevelType w:val="hybridMultilevel"/>
    <w:tmpl w:val="EE5A9CA6"/>
    <w:lvl w:ilvl="0" w:tplc="9544DA0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6C645A"/>
    <w:multiLevelType w:val="multilevel"/>
    <w:tmpl w:val="DDF0FD7E"/>
    <w:lvl w:ilvl="0">
      <w:start w:val="1"/>
      <w:numFmt w:val="bullet"/>
      <w:lvlText w:val="•"/>
      <w:lvlJc w:val="left"/>
      <w:pPr>
        <w:ind w:left="720" w:hanging="360"/>
      </w:pPr>
      <w:rPr>
        <w:rFonts w:ascii="Arial Narrow" w:eastAsia="Times New Roman" w:hAnsi="Arial Narrow" w:cs="Aria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7E3AC3"/>
    <w:multiLevelType w:val="hybridMultilevel"/>
    <w:tmpl w:val="3CE81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4C702DE"/>
    <w:multiLevelType w:val="hybridMultilevel"/>
    <w:tmpl w:val="6A6C271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71C6463"/>
    <w:multiLevelType w:val="hybridMultilevel"/>
    <w:tmpl w:val="B5561214"/>
    <w:lvl w:ilvl="0" w:tplc="FC140DD0">
      <w:start w:val="1"/>
      <w:numFmt w:val="lowerLetter"/>
      <w:lvlText w:val="%1)"/>
      <w:lvlJc w:val="left"/>
      <w:pPr>
        <w:ind w:left="720" w:hanging="360"/>
      </w:pPr>
      <w:rPr>
        <w:i/>
        <w:iCs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BFE503B"/>
    <w:multiLevelType w:val="hybridMultilevel"/>
    <w:tmpl w:val="3CE81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22B2B52"/>
    <w:multiLevelType w:val="hybridMultilevel"/>
    <w:tmpl w:val="4DE0200A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42713452"/>
    <w:multiLevelType w:val="singleLevel"/>
    <w:tmpl w:val="04150001"/>
    <w:lvl w:ilvl="0">
      <w:start w:val="1"/>
      <w:numFmt w:val="bullet"/>
      <w:lvlText w:val=""/>
      <w:lvlJc w:val="left"/>
      <w:pPr>
        <w:ind w:left="1210" w:hanging="360"/>
      </w:pPr>
      <w:rPr>
        <w:rFonts w:ascii="Symbol" w:hAnsi="Symbol" w:hint="default"/>
      </w:rPr>
    </w:lvl>
  </w:abstractNum>
  <w:abstractNum w:abstractNumId="8" w15:restartNumberingAfterBreak="0">
    <w:nsid w:val="48912364"/>
    <w:multiLevelType w:val="hybridMultilevel"/>
    <w:tmpl w:val="80E0A8FA"/>
    <w:lvl w:ilvl="0" w:tplc="14C08DB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9F50C66"/>
    <w:multiLevelType w:val="hybridMultilevel"/>
    <w:tmpl w:val="3CE81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ED72D53"/>
    <w:multiLevelType w:val="hybridMultilevel"/>
    <w:tmpl w:val="081A3E0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15A0FC0"/>
    <w:multiLevelType w:val="hybridMultilevel"/>
    <w:tmpl w:val="5FE08CAA"/>
    <w:lvl w:ilvl="0" w:tplc="7910B8C2">
      <w:start w:val="1"/>
      <w:numFmt w:val="upperLetter"/>
      <w:lvlText w:val="%1."/>
      <w:lvlJc w:val="left"/>
      <w:pPr>
        <w:ind w:left="63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54" w:hanging="360"/>
      </w:pPr>
    </w:lvl>
    <w:lvl w:ilvl="2" w:tplc="0415001B" w:tentative="1">
      <w:start w:val="1"/>
      <w:numFmt w:val="lowerRoman"/>
      <w:lvlText w:val="%3."/>
      <w:lvlJc w:val="right"/>
      <w:pPr>
        <w:ind w:left="2074" w:hanging="180"/>
      </w:pPr>
    </w:lvl>
    <w:lvl w:ilvl="3" w:tplc="0415000F" w:tentative="1">
      <w:start w:val="1"/>
      <w:numFmt w:val="decimal"/>
      <w:lvlText w:val="%4."/>
      <w:lvlJc w:val="left"/>
      <w:pPr>
        <w:ind w:left="2794" w:hanging="360"/>
      </w:pPr>
    </w:lvl>
    <w:lvl w:ilvl="4" w:tplc="04150019" w:tentative="1">
      <w:start w:val="1"/>
      <w:numFmt w:val="lowerLetter"/>
      <w:lvlText w:val="%5."/>
      <w:lvlJc w:val="left"/>
      <w:pPr>
        <w:ind w:left="3514" w:hanging="360"/>
      </w:pPr>
    </w:lvl>
    <w:lvl w:ilvl="5" w:tplc="0415001B" w:tentative="1">
      <w:start w:val="1"/>
      <w:numFmt w:val="lowerRoman"/>
      <w:lvlText w:val="%6."/>
      <w:lvlJc w:val="right"/>
      <w:pPr>
        <w:ind w:left="4234" w:hanging="180"/>
      </w:pPr>
    </w:lvl>
    <w:lvl w:ilvl="6" w:tplc="0415000F" w:tentative="1">
      <w:start w:val="1"/>
      <w:numFmt w:val="decimal"/>
      <w:lvlText w:val="%7."/>
      <w:lvlJc w:val="left"/>
      <w:pPr>
        <w:ind w:left="4954" w:hanging="360"/>
      </w:pPr>
    </w:lvl>
    <w:lvl w:ilvl="7" w:tplc="04150019" w:tentative="1">
      <w:start w:val="1"/>
      <w:numFmt w:val="lowerLetter"/>
      <w:lvlText w:val="%8."/>
      <w:lvlJc w:val="left"/>
      <w:pPr>
        <w:ind w:left="5674" w:hanging="360"/>
      </w:pPr>
    </w:lvl>
    <w:lvl w:ilvl="8" w:tplc="0415001B" w:tentative="1">
      <w:start w:val="1"/>
      <w:numFmt w:val="lowerRoman"/>
      <w:lvlText w:val="%9."/>
      <w:lvlJc w:val="right"/>
      <w:pPr>
        <w:ind w:left="6394" w:hanging="180"/>
      </w:pPr>
    </w:lvl>
  </w:abstractNum>
  <w:abstractNum w:abstractNumId="12" w15:restartNumberingAfterBreak="0">
    <w:nsid w:val="772F0534"/>
    <w:multiLevelType w:val="multilevel"/>
    <w:tmpl w:val="D2FCBE0C"/>
    <w:lvl w:ilvl="0">
      <w:start w:val="1"/>
      <w:numFmt w:val="decimal"/>
      <w:lvlText w:val="A.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A.%1.%2"/>
      <w:lvlJc w:val="left"/>
      <w:pPr>
        <w:ind w:left="720" w:hanging="360"/>
      </w:pPr>
      <w:rPr>
        <w:rFonts w:hint="default"/>
        <w:b w:val="0"/>
        <w:i w:val="0"/>
      </w:rPr>
    </w:lvl>
    <w:lvl w:ilvl="2">
      <w:start w:val="1"/>
      <w:numFmt w:val="decimal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3" w15:restartNumberingAfterBreak="0">
    <w:nsid w:val="777218D7"/>
    <w:multiLevelType w:val="multilevel"/>
    <w:tmpl w:val="46FA69BC"/>
    <w:lvl w:ilvl="0">
      <w:start w:val="1"/>
      <w:numFmt w:val="decimal"/>
      <w:pStyle w:val="Nagwek1"/>
      <w:lvlText w:val="A.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A.%1.%2"/>
      <w:lvlJc w:val="left"/>
      <w:pPr>
        <w:ind w:left="720" w:hanging="360"/>
      </w:pPr>
      <w:rPr>
        <w:rFonts w:hint="default"/>
        <w:b w:val="0"/>
        <w:i w:val="0"/>
      </w:rPr>
    </w:lvl>
    <w:lvl w:ilvl="2">
      <w:start w:val="1"/>
      <w:numFmt w:val="decimal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 w16cid:durableId="1292783026">
    <w:abstractNumId w:val="2"/>
  </w:num>
  <w:num w:numId="2" w16cid:durableId="2028748968">
    <w:abstractNumId w:val="9"/>
  </w:num>
  <w:num w:numId="3" w16cid:durableId="1053582214">
    <w:abstractNumId w:val="5"/>
  </w:num>
  <w:num w:numId="4" w16cid:durableId="1722484664">
    <w:abstractNumId w:val="11"/>
  </w:num>
  <w:num w:numId="5" w16cid:durableId="64273188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532918558">
    <w:abstractNumId w:val="8"/>
  </w:num>
  <w:num w:numId="7" w16cid:durableId="1478575538">
    <w:abstractNumId w:val="0"/>
  </w:num>
  <w:num w:numId="8" w16cid:durableId="1855028370">
    <w:abstractNumId w:val="7"/>
  </w:num>
  <w:num w:numId="9" w16cid:durableId="199711252">
    <w:abstractNumId w:val="13"/>
  </w:num>
  <w:num w:numId="10" w16cid:durableId="1760902897">
    <w:abstractNumId w:val="10"/>
  </w:num>
  <w:num w:numId="11" w16cid:durableId="1801219175">
    <w:abstractNumId w:val="1"/>
  </w:num>
  <w:num w:numId="12" w16cid:durableId="215358716">
    <w:abstractNumId w:val="12"/>
  </w:num>
  <w:num w:numId="13" w16cid:durableId="1191145423">
    <w:abstractNumId w:val="3"/>
  </w:num>
  <w:num w:numId="14" w16cid:durableId="212425607">
    <w:abstractNumId w:val="6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Andrzej Kowalewczany">
    <w15:presenceInfo w15:providerId="None" w15:userId="Andrzej Kowalewczany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9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0495"/>
    <w:rsid w:val="000040DF"/>
    <w:rsid w:val="000076BB"/>
    <w:rsid w:val="000115F4"/>
    <w:rsid w:val="00013387"/>
    <w:rsid w:val="00013538"/>
    <w:rsid w:val="00017AAA"/>
    <w:rsid w:val="00034A8D"/>
    <w:rsid w:val="00034FFB"/>
    <w:rsid w:val="00036C35"/>
    <w:rsid w:val="00042553"/>
    <w:rsid w:val="0004750A"/>
    <w:rsid w:val="00051896"/>
    <w:rsid w:val="00054BBD"/>
    <w:rsid w:val="00055671"/>
    <w:rsid w:val="00055A8C"/>
    <w:rsid w:val="000569E4"/>
    <w:rsid w:val="000A557D"/>
    <w:rsid w:val="000B4B3A"/>
    <w:rsid w:val="000C1FB6"/>
    <w:rsid w:val="000C3858"/>
    <w:rsid w:val="000C6B53"/>
    <w:rsid w:val="000D369D"/>
    <w:rsid w:val="000E2368"/>
    <w:rsid w:val="000E7AC5"/>
    <w:rsid w:val="000F559F"/>
    <w:rsid w:val="000F55C8"/>
    <w:rsid w:val="00103849"/>
    <w:rsid w:val="00106269"/>
    <w:rsid w:val="00125999"/>
    <w:rsid w:val="00131570"/>
    <w:rsid w:val="00134D3D"/>
    <w:rsid w:val="00143A07"/>
    <w:rsid w:val="001476E6"/>
    <w:rsid w:val="00150136"/>
    <w:rsid w:val="00151EE9"/>
    <w:rsid w:val="00154BE9"/>
    <w:rsid w:val="00161E9F"/>
    <w:rsid w:val="001641BC"/>
    <w:rsid w:val="001660AF"/>
    <w:rsid w:val="001667B0"/>
    <w:rsid w:val="0017496E"/>
    <w:rsid w:val="001751B3"/>
    <w:rsid w:val="00183BA5"/>
    <w:rsid w:val="001869FB"/>
    <w:rsid w:val="001917B3"/>
    <w:rsid w:val="00192219"/>
    <w:rsid w:val="00193DC0"/>
    <w:rsid w:val="001942D7"/>
    <w:rsid w:val="00196052"/>
    <w:rsid w:val="001A15A4"/>
    <w:rsid w:val="001A572F"/>
    <w:rsid w:val="001A66E9"/>
    <w:rsid w:val="001B11F5"/>
    <w:rsid w:val="001B17DC"/>
    <w:rsid w:val="001B3EBA"/>
    <w:rsid w:val="001B44A0"/>
    <w:rsid w:val="001B631B"/>
    <w:rsid w:val="001B7527"/>
    <w:rsid w:val="001F0958"/>
    <w:rsid w:val="001F2D8C"/>
    <w:rsid w:val="001F782D"/>
    <w:rsid w:val="00213B07"/>
    <w:rsid w:val="00221ADA"/>
    <w:rsid w:val="00242E67"/>
    <w:rsid w:val="0024414D"/>
    <w:rsid w:val="0024753D"/>
    <w:rsid w:val="00255E27"/>
    <w:rsid w:val="00270624"/>
    <w:rsid w:val="00271CC3"/>
    <w:rsid w:val="00274627"/>
    <w:rsid w:val="00281E67"/>
    <w:rsid w:val="00297FCA"/>
    <w:rsid w:val="002A62EB"/>
    <w:rsid w:val="002B2251"/>
    <w:rsid w:val="002B4A31"/>
    <w:rsid w:val="002B6F4B"/>
    <w:rsid w:val="002C1933"/>
    <w:rsid w:val="002C1CEA"/>
    <w:rsid w:val="002C2E88"/>
    <w:rsid w:val="002C6FA7"/>
    <w:rsid w:val="002E259F"/>
    <w:rsid w:val="002E6046"/>
    <w:rsid w:val="002F4E72"/>
    <w:rsid w:val="00300380"/>
    <w:rsid w:val="00304C3C"/>
    <w:rsid w:val="0030741C"/>
    <w:rsid w:val="003102A0"/>
    <w:rsid w:val="00310F82"/>
    <w:rsid w:val="0031554B"/>
    <w:rsid w:val="00326F5C"/>
    <w:rsid w:val="00333B50"/>
    <w:rsid w:val="00336D58"/>
    <w:rsid w:val="00341049"/>
    <w:rsid w:val="00352179"/>
    <w:rsid w:val="00361C08"/>
    <w:rsid w:val="00371894"/>
    <w:rsid w:val="00377E6A"/>
    <w:rsid w:val="0038337C"/>
    <w:rsid w:val="003911F9"/>
    <w:rsid w:val="003939A6"/>
    <w:rsid w:val="00394DF5"/>
    <w:rsid w:val="0039657C"/>
    <w:rsid w:val="003A2856"/>
    <w:rsid w:val="003A43BF"/>
    <w:rsid w:val="003B024A"/>
    <w:rsid w:val="003B4092"/>
    <w:rsid w:val="003C1AEC"/>
    <w:rsid w:val="003C6987"/>
    <w:rsid w:val="003D01A7"/>
    <w:rsid w:val="003E0B42"/>
    <w:rsid w:val="003E0F80"/>
    <w:rsid w:val="003E5B7A"/>
    <w:rsid w:val="003E78CD"/>
    <w:rsid w:val="003F2C24"/>
    <w:rsid w:val="003F74C6"/>
    <w:rsid w:val="00401A23"/>
    <w:rsid w:val="00404CE4"/>
    <w:rsid w:val="0040667D"/>
    <w:rsid w:val="00415D04"/>
    <w:rsid w:val="004321C0"/>
    <w:rsid w:val="0045122D"/>
    <w:rsid w:val="004516A0"/>
    <w:rsid w:val="00455123"/>
    <w:rsid w:val="004567D4"/>
    <w:rsid w:val="00456CFF"/>
    <w:rsid w:val="00467816"/>
    <w:rsid w:val="0047267E"/>
    <w:rsid w:val="004747E6"/>
    <w:rsid w:val="00477726"/>
    <w:rsid w:val="004850E7"/>
    <w:rsid w:val="00485DC0"/>
    <w:rsid w:val="004A31CB"/>
    <w:rsid w:val="004A33D3"/>
    <w:rsid w:val="004A496A"/>
    <w:rsid w:val="004A4BC4"/>
    <w:rsid w:val="004C57D1"/>
    <w:rsid w:val="004D56FD"/>
    <w:rsid w:val="004E4E72"/>
    <w:rsid w:val="004E6C6B"/>
    <w:rsid w:val="004F4340"/>
    <w:rsid w:val="004F6887"/>
    <w:rsid w:val="00525B9C"/>
    <w:rsid w:val="00530B8F"/>
    <w:rsid w:val="00531785"/>
    <w:rsid w:val="00532C23"/>
    <w:rsid w:val="00532E46"/>
    <w:rsid w:val="00533AFC"/>
    <w:rsid w:val="005358EE"/>
    <w:rsid w:val="005364ED"/>
    <w:rsid w:val="005410E8"/>
    <w:rsid w:val="0054252F"/>
    <w:rsid w:val="00543F7B"/>
    <w:rsid w:val="00554182"/>
    <w:rsid w:val="00570B4D"/>
    <w:rsid w:val="00570BD8"/>
    <w:rsid w:val="00583E99"/>
    <w:rsid w:val="005843F9"/>
    <w:rsid w:val="00584EDC"/>
    <w:rsid w:val="005865AC"/>
    <w:rsid w:val="00586C75"/>
    <w:rsid w:val="00587F18"/>
    <w:rsid w:val="005A0157"/>
    <w:rsid w:val="005A26BF"/>
    <w:rsid w:val="005C195D"/>
    <w:rsid w:val="005C2CD0"/>
    <w:rsid w:val="005C3A3D"/>
    <w:rsid w:val="005D1ED1"/>
    <w:rsid w:val="005D3FFC"/>
    <w:rsid w:val="005E03A6"/>
    <w:rsid w:val="005E4800"/>
    <w:rsid w:val="005E4975"/>
    <w:rsid w:val="005F3063"/>
    <w:rsid w:val="005F6A26"/>
    <w:rsid w:val="006027FA"/>
    <w:rsid w:val="00602FE0"/>
    <w:rsid w:val="00615BEC"/>
    <w:rsid w:val="00622479"/>
    <w:rsid w:val="006244AE"/>
    <w:rsid w:val="00624953"/>
    <w:rsid w:val="00625D38"/>
    <w:rsid w:val="0063209B"/>
    <w:rsid w:val="006334F1"/>
    <w:rsid w:val="0064474E"/>
    <w:rsid w:val="00654C63"/>
    <w:rsid w:val="00655B8C"/>
    <w:rsid w:val="00675D26"/>
    <w:rsid w:val="00675E21"/>
    <w:rsid w:val="0068337C"/>
    <w:rsid w:val="00687B74"/>
    <w:rsid w:val="006908E7"/>
    <w:rsid w:val="0069463D"/>
    <w:rsid w:val="006951F7"/>
    <w:rsid w:val="006A5C89"/>
    <w:rsid w:val="006A6C5B"/>
    <w:rsid w:val="006B55CD"/>
    <w:rsid w:val="006C0FD6"/>
    <w:rsid w:val="006C42AC"/>
    <w:rsid w:val="006C540D"/>
    <w:rsid w:val="006C5A9B"/>
    <w:rsid w:val="006D74DD"/>
    <w:rsid w:val="006E585D"/>
    <w:rsid w:val="006F39AB"/>
    <w:rsid w:val="007004DC"/>
    <w:rsid w:val="00715D82"/>
    <w:rsid w:val="00747128"/>
    <w:rsid w:val="00751C38"/>
    <w:rsid w:val="00751FCA"/>
    <w:rsid w:val="00755572"/>
    <w:rsid w:val="0075558F"/>
    <w:rsid w:val="0075666B"/>
    <w:rsid w:val="00765B25"/>
    <w:rsid w:val="00775B16"/>
    <w:rsid w:val="007829B2"/>
    <w:rsid w:val="007842B5"/>
    <w:rsid w:val="007A2FD1"/>
    <w:rsid w:val="007A78C5"/>
    <w:rsid w:val="007C3C7C"/>
    <w:rsid w:val="007C5648"/>
    <w:rsid w:val="007C5FA2"/>
    <w:rsid w:val="007D2EB5"/>
    <w:rsid w:val="007D67CE"/>
    <w:rsid w:val="007E1D5A"/>
    <w:rsid w:val="007E3A52"/>
    <w:rsid w:val="00820268"/>
    <w:rsid w:val="0082087C"/>
    <w:rsid w:val="00822A25"/>
    <w:rsid w:val="00822F60"/>
    <w:rsid w:val="00830911"/>
    <w:rsid w:val="00831AF4"/>
    <w:rsid w:val="008407B7"/>
    <w:rsid w:val="008451E4"/>
    <w:rsid w:val="008547C5"/>
    <w:rsid w:val="00854F22"/>
    <w:rsid w:val="008700FB"/>
    <w:rsid w:val="00870759"/>
    <w:rsid w:val="00880F03"/>
    <w:rsid w:val="0089187E"/>
    <w:rsid w:val="00892E94"/>
    <w:rsid w:val="00896964"/>
    <w:rsid w:val="008971F5"/>
    <w:rsid w:val="0089721E"/>
    <w:rsid w:val="008A5AE5"/>
    <w:rsid w:val="008A6508"/>
    <w:rsid w:val="008B48BA"/>
    <w:rsid w:val="008B5B97"/>
    <w:rsid w:val="008C5007"/>
    <w:rsid w:val="008D3FA9"/>
    <w:rsid w:val="008D6AFA"/>
    <w:rsid w:val="008E0C53"/>
    <w:rsid w:val="008E6296"/>
    <w:rsid w:val="008E711A"/>
    <w:rsid w:val="008F7350"/>
    <w:rsid w:val="0090022A"/>
    <w:rsid w:val="009034F5"/>
    <w:rsid w:val="0090351F"/>
    <w:rsid w:val="00905626"/>
    <w:rsid w:val="00906E52"/>
    <w:rsid w:val="00911265"/>
    <w:rsid w:val="00914677"/>
    <w:rsid w:val="00925490"/>
    <w:rsid w:val="00953605"/>
    <w:rsid w:val="00953DEF"/>
    <w:rsid w:val="0095425F"/>
    <w:rsid w:val="00962396"/>
    <w:rsid w:val="00963E1E"/>
    <w:rsid w:val="0096606B"/>
    <w:rsid w:val="00972F63"/>
    <w:rsid w:val="00981491"/>
    <w:rsid w:val="00982E7A"/>
    <w:rsid w:val="00985896"/>
    <w:rsid w:val="00987EF7"/>
    <w:rsid w:val="009948A5"/>
    <w:rsid w:val="009B50D0"/>
    <w:rsid w:val="009C2E24"/>
    <w:rsid w:val="009C4CAB"/>
    <w:rsid w:val="009C6079"/>
    <w:rsid w:val="009D64EA"/>
    <w:rsid w:val="009D751B"/>
    <w:rsid w:val="009E0083"/>
    <w:rsid w:val="009F5B51"/>
    <w:rsid w:val="00A023C0"/>
    <w:rsid w:val="00A0337C"/>
    <w:rsid w:val="00A12A4B"/>
    <w:rsid w:val="00A13EE6"/>
    <w:rsid w:val="00A14652"/>
    <w:rsid w:val="00A17DEA"/>
    <w:rsid w:val="00A236D3"/>
    <w:rsid w:val="00A35DC7"/>
    <w:rsid w:val="00A4460E"/>
    <w:rsid w:val="00A453C5"/>
    <w:rsid w:val="00A55C5D"/>
    <w:rsid w:val="00A62EB8"/>
    <w:rsid w:val="00A634E2"/>
    <w:rsid w:val="00A7096C"/>
    <w:rsid w:val="00A7462F"/>
    <w:rsid w:val="00A7749A"/>
    <w:rsid w:val="00A77748"/>
    <w:rsid w:val="00A83EA0"/>
    <w:rsid w:val="00A965BE"/>
    <w:rsid w:val="00AA076E"/>
    <w:rsid w:val="00AA0DD7"/>
    <w:rsid w:val="00AA1453"/>
    <w:rsid w:val="00AA37D1"/>
    <w:rsid w:val="00AA3BC9"/>
    <w:rsid w:val="00AA4296"/>
    <w:rsid w:val="00AA43D9"/>
    <w:rsid w:val="00AA4A85"/>
    <w:rsid w:val="00AA634A"/>
    <w:rsid w:val="00AB2315"/>
    <w:rsid w:val="00AB73FA"/>
    <w:rsid w:val="00AC10C8"/>
    <w:rsid w:val="00AE1969"/>
    <w:rsid w:val="00AE5876"/>
    <w:rsid w:val="00AF252A"/>
    <w:rsid w:val="00AF4A45"/>
    <w:rsid w:val="00AF585B"/>
    <w:rsid w:val="00AF7BF6"/>
    <w:rsid w:val="00B0059A"/>
    <w:rsid w:val="00B03432"/>
    <w:rsid w:val="00B04D21"/>
    <w:rsid w:val="00B14800"/>
    <w:rsid w:val="00B306D3"/>
    <w:rsid w:val="00B33E58"/>
    <w:rsid w:val="00B47E48"/>
    <w:rsid w:val="00B503B7"/>
    <w:rsid w:val="00B61940"/>
    <w:rsid w:val="00B644B4"/>
    <w:rsid w:val="00B67EC3"/>
    <w:rsid w:val="00B710C5"/>
    <w:rsid w:val="00B841D0"/>
    <w:rsid w:val="00B92A09"/>
    <w:rsid w:val="00B93A7F"/>
    <w:rsid w:val="00BA6758"/>
    <w:rsid w:val="00BC3ED2"/>
    <w:rsid w:val="00BC76E9"/>
    <w:rsid w:val="00BD3C17"/>
    <w:rsid w:val="00BE4154"/>
    <w:rsid w:val="00BE42E1"/>
    <w:rsid w:val="00BF3AB0"/>
    <w:rsid w:val="00BF6935"/>
    <w:rsid w:val="00C04A87"/>
    <w:rsid w:val="00C0515B"/>
    <w:rsid w:val="00C1310C"/>
    <w:rsid w:val="00C1317F"/>
    <w:rsid w:val="00C1690D"/>
    <w:rsid w:val="00C20969"/>
    <w:rsid w:val="00C20E43"/>
    <w:rsid w:val="00C21551"/>
    <w:rsid w:val="00C51CDB"/>
    <w:rsid w:val="00C54764"/>
    <w:rsid w:val="00C569BA"/>
    <w:rsid w:val="00C60C45"/>
    <w:rsid w:val="00C616E1"/>
    <w:rsid w:val="00C63D11"/>
    <w:rsid w:val="00C678F5"/>
    <w:rsid w:val="00C67BEE"/>
    <w:rsid w:val="00C740CC"/>
    <w:rsid w:val="00C87421"/>
    <w:rsid w:val="00C93CBA"/>
    <w:rsid w:val="00C95C6C"/>
    <w:rsid w:val="00CA1095"/>
    <w:rsid w:val="00CA121A"/>
    <w:rsid w:val="00CA453C"/>
    <w:rsid w:val="00CB46D5"/>
    <w:rsid w:val="00CB6D8A"/>
    <w:rsid w:val="00CC0F09"/>
    <w:rsid w:val="00CC507A"/>
    <w:rsid w:val="00CD5BF8"/>
    <w:rsid w:val="00CD7635"/>
    <w:rsid w:val="00CE1878"/>
    <w:rsid w:val="00CF2B0F"/>
    <w:rsid w:val="00CF54C9"/>
    <w:rsid w:val="00CF7C0F"/>
    <w:rsid w:val="00D015EB"/>
    <w:rsid w:val="00D03169"/>
    <w:rsid w:val="00D10409"/>
    <w:rsid w:val="00D11CF9"/>
    <w:rsid w:val="00D150B1"/>
    <w:rsid w:val="00D177C9"/>
    <w:rsid w:val="00D247A2"/>
    <w:rsid w:val="00D30E42"/>
    <w:rsid w:val="00D35E2A"/>
    <w:rsid w:val="00D441FD"/>
    <w:rsid w:val="00D54637"/>
    <w:rsid w:val="00D655F3"/>
    <w:rsid w:val="00D71E35"/>
    <w:rsid w:val="00D76773"/>
    <w:rsid w:val="00D9627E"/>
    <w:rsid w:val="00DA3086"/>
    <w:rsid w:val="00DA7BCB"/>
    <w:rsid w:val="00DB68EF"/>
    <w:rsid w:val="00DC46A6"/>
    <w:rsid w:val="00DC5504"/>
    <w:rsid w:val="00DE02DD"/>
    <w:rsid w:val="00E0289D"/>
    <w:rsid w:val="00E05166"/>
    <w:rsid w:val="00E13D56"/>
    <w:rsid w:val="00E16320"/>
    <w:rsid w:val="00E265DD"/>
    <w:rsid w:val="00E311FA"/>
    <w:rsid w:val="00E31EF4"/>
    <w:rsid w:val="00E32EC4"/>
    <w:rsid w:val="00E33D69"/>
    <w:rsid w:val="00E4480D"/>
    <w:rsid w:val="00E53732"/>
    <w:rsid w:val="00E715D1"/>
    <w:rsid w:val="00E71D1C"/>
    <w:rsid w:val="00E728CE"/>
    <w:rsid w:val="00E72953"/>
    <w:rsid w:val="00E87696"/>
    <w:rsid w:val="00E90496"/>
    <w:rsid w:val="00E96F3C"/>
    <w:rsid w:val="00EA33F3"/>
    <w:rsid w:val="00ED0D74"/>
    <w:rsid w:val="00ED69F4"/>
    <w:rsid w:val="00EE0F38"/>
    <w:rsid w:val="00EE1254"/>
    <w:rsid w:val="00EF0495"/>
    <w:rsid w:val="00F14C2F"/>
    <w:rsid w:val="00F20102"/>
    <w:rsid w:val="00F22C91"/>
    <w:rsid w:val="00F256B4"/>
    <w:rsid w:val="00F270CE"/>
    <w:rsid w:val="00F31759"/>
    <w:rsid w:val="00F320B7"/>
    <w:rsid w:val="00F351F6"/>
    <w:rsid w:val="00F352F8"/>
    <w:rsid w:val="00F43A54"/>
    <w:rsid w:val="00F51D54"/>
    <w:rsid w:val="00F55D88"/>
    <w:rsid w:val="00F85E07"/>
    <w:rsid w:val="00F9219F"/>
    <w:rsid w:val="00FB6B67"/>
    <w:rsid w:val="00FB79EA"/>
    <w:rsid w:val="00FC2213"/>
    <w:rsid w:val="00FC2E05"/>
    <w:rsid w:val="00FC5074"/>
    <w:rsid w:val="00FD4C8D"/>
    <w:rsid w:val="00FD6CEF"/>
    <w:rsid w:val="00FE2307"/>
    <w:rsid w:val="00FF11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46CC233A"/>
  <w15:chartTrackingRefBased/>
  <w15:docId w15:val="{B6E5D903-5F59-408E-AF65-9412AF86A2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footer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Strong" w:qFormat="1"/>
    <w:lsdException w:name="Emphasis" w:qFormat="1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autoRedefine/>
    <w:uiPriority w:val="99"/>
    <w:qFormat/>
    <w:rsid w:val="00953DEF"/>
    <w:pPr>
      <w:keepNext/>
      <w:keepLines/>
      <w:numPr>
        <w:numId w:val="9"/>
      </w:numPr>
      <w:spacing w:before="480" w:after="320" w:line="360" w:lineRule="auto"/>
      <w:ind w:left="357" w:hanging="357"/>
      <w:outlineLvl w:val="0"/>
    </w:pPr>
    <w:rPr>
      <w:rFonts w:ascii="Arial" w:hAnsi="Arial"/>
      <w:b/>
      <w:bCs/>
      <w:szCs w:val="28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B33E58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rsid w:val="00B33E58"/>
    <w:pPr>
      <w:tabs>
        <w:tab w:val="center" w:pos="4536"/>
        <w:tab w:val="right" w:pos="9072"/>
      </w:tabs>
    </w:pPr>
  </w:style>
  <w:style w:type="paragraph" w:styleId="Tekstdymka">
    <w:name w:val="Balloon Text"/>
    <w:basedOn w:val="Normalny"/>
    <w:semiHidden/>
    <w:rsid w:val="00E72953"/>
    <w:rPr>
      <w:rFonts w:ascii="Tahoma" w:hAnsi="Tahoma" w:cs="Tahoma"/>
      <w:sz w:val="16"/>
      <w:szCs w:val="16"/>
    </w:rPr>
  </w:style>
  <w:style w:type="character" w:customStyle="1" w:styleId="NagwekZnak">
    <w:name w:val="Nagłówek Znak"/>
    <w:link w:val="Nagwek"/>
    <w:rsid w:val="004F6887"/>
    <w:rPr>
      <w:sz w:val="24"/>
      <w:szCs w:val="24"/>
    </w:rPr>
  </w:style>
  <w:style w:type="paragraph" w:styleId="Tekstprzypisukocowego">
    <w:name w:val="endnote text"/>
    <w:basedOn w:val="Normalny"/>
    <w:link w:val="TekstprzypisukocowegoZnak"/>
    <w:rsid w:val="002C6FA7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rsid w:val="002C6FA7"/>
  </w:style>
  <w:style w:type="character" w:styleId="Odwoanieprzypisukocowego">
    <w:name w:val="endnote reference"/>
    <w:rsid w:val="002C6FA7"/>
    <w:rPr>
      <w:vertAlign w:val="superscript"/>
    </w:rPr>
  </w:style>
  <w:style w:type="character" w:customStyle="1" w:styleId="StopkaZnak">
    <w:name w:val="Stopka Znak"/>
    <w:link w:val="Stopka"/>
    <w:uiPriority w:val="99"/>
    <w:rsid w:val="00CA453C"/>
    <w:rPr>
      <w:sz w:val="24"/>
      <w:szCs w:val="24"/>
    </w:rPr>
  </w:style>
  <w:style w:type="character" w:styleId="Hipercze">
    <w:name w:val="Hyperlink"/>
    <w:rsid w:val="00CE1878"/>
    <w:rPr>
      <w:color w:val="0563C1"/>
      <w:u w:val="single"/>
    </w:rPr>
  </w:style>
  <w:style w:type="character" w:customStyle="1" w:styleId="hgkelc">
    <w:name w:val="hgkelc"/>
    <w:rsid w:val="00C20E43"/>
  </w:style>
  <w:style w:type="paragraph" w:styleId="Poprawka">
    <w:name w:val="Revision"/>
    <w:hidden/>
    <w:uiPriority w:val="99"/>
    <w:semiHidden/>
    <w:rsid w:val="0090351F"/>
    <w:rPr>
      <w:sz w:val="24"/>
      <w:szCs w:val="24"/>
    </w:rPr>
  </w:style>
  <w:style w:type="character" w:styleId="Odwoaniedokomentarza">
    <w:name w:val="annotation reference"/>
    <w:basedOn w:val="Domylnaczcionkaakapitu"/>
    <w:rsid w:val="003F74C6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3F74C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3F74C6"/>
  </w:style>
  <w:style w:type="paragraph" w:styleId="Tematkomentarza">
    <w:name w:val="annotation subject"/>
    <w:basedOn w:val="Tekstkomentarza"/>
    <w:next w:val="Tekstkomentarza"/>
    <w:link w:val="TematkomentarzaZnak"/>
    <w:rsid w:val="003F74C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rsid w:val="003F74C6"/>
    <w:rPr>
      <w:b/>
      <w:bCs/>
    </w:rPr>
  </w:style>
  <w:style w:type="paragraph" w:styleId="Akapitzlist">
    <w:name w:val="List Paragraph"/>
    <w:basedOn w:val="Normalny"/>
    <w:uiPriority w:val="34"/>
    <w:qFormat/>
    <w:rsid w:val="00E32EC4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unhideWhenUsed/>
    <w:rsid w:val="004321C0"/>
    <w:rPr>
      <w:rFonts w:asciiTheme="minorHAnsi" w:eastAsiaTheme="minorHAnsi" w:hAnsiTheme="minorHAnsi" w:cstheme="minorBidi"/>
      <w:kern w:val="2"/>
      <w:sz w:val="20"/>
      <w:szCs w:val="20"/>
      <w:lang w:eastAsia="en-US"/>
      <w14:ligatures w14:val="standardContextua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4321C0"/>
    <w:rPr>
      <w:rFonts w:asciiTheme="minorHAnsi" w:eastAsiaTheme="minorHAnsi" w:hAnsiTheme="minorHAnsi" w:cstheme="minorBidi"/>
      <w:kern w:val="2"/>
      <w:lang w:eastAsia="en-US"/>
      <w14:ligatures w14:val="standardContextual"/>
    </w:rPr>
  </w:style>
  <w:style w:type="character" w:styleId="Odwoanieprzypisudolnego">
    <w:name w:val="footnote reference"/>
    <w:basedOn w:val="Domylnaczcionkaakapitu"/>
    <w:uiPriority w:val="99"/>
    <w:unhideWhenUsed/>
    <w:rsid w:val="004321C0"/>
    <w:rPr>
      <w:vertAlign w:val="superscript"/>
    </w:rPr>
  </w:style>
  <w:style w:type="character" w:customStyle="1" w:styleId="Nagwek1Znak">
    <w:name w:val="Nagłówek 1 Znak"/>
    <w:basedOn w:val="Domylnaczcionkaakapitu"/>
    <w:link w:val="Nagwek1"/>
    <w:uiPriority w:val="99"/>
    <w:rsid w:val="00953DEF"/>
    <w:rPr>
      <w:rFonts w:ascii="Arial" w:hAnsi="Arial"/>
      <w:b/>
      <w:bCs/>
      <w:sz w:val="24"/>
      <w:szCs w:val="28"/>
    </w:rPr>
  </w:style>
  <w:style w:type="character" w:styleId="Wyrnieniedelikatne">
    <w:name w:val="Subtle Emphasis"/>
    <w:uiPriority w:val="19"/>
    <w:qFormat/>
    <w:rsid w:val="005C3A3D"/>
    <w:rPr>
      <w:i/>
      <w:iCs/>
      <w:color w:val="404040"/>
    </w:rPr>
  </w:style>
  <w:style w:type="table" w:styleId="Tabela-Siatka">
    <w:name w:val="Table Grid"/>
    <w:basedOn w:val="Standardowy"/>
    <w:rsid w:val="00BE42E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next w:val="Tabela-Siatka"/>
    <w:uiPriority w:val="39"/>
    <w:rsid w:val="00A83EA0"/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759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906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0133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754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82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43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0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449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07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5170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309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3251851">
                          <w:marLeft w:val="109"/>
                          <w:marRight w:val="109"/>
                          <w:marTop w:val="109"/>
                          <w:marBottom w:val="109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446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359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84465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34890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10685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9966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682052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249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52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5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82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58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132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98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313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180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0722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916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5772751">
                          <w:marLeft w:val="109"/>
                          <w:marRight w:val="109"/>
                          <w:marTop w:val="109"/>
                          <w:marBottom w:val="109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0404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66749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2175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40991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49665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97603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47194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697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22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microsoft.com/office/2011/relationships/people" Target="peop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B037E9-5989-4E28-B98B-A3904D5A98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808</Words>
  <Characters>5371</Characters>
  <Application>Microsoft Office Word</Application>
  <DocSecurity>0</DocSecurity>
  <Lines>44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Łódź, dnia</vt:lpstr>
    </vt:vector>
  </TitlesOfParts>
  <Company>Urząd Marszałkowski w Łodzi</Company>
  <LinksUpToDate>false</LinksUpToDate>
  <CharactersWithSpaces>6167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Łódź, dnia</dc:title>
  <dc:subject/>
  <dc:creator>Anna Mularczyk</dc:creator>
  <cp:keywords/>
  <cp:lastModifiedBy>Andrzej Kowalewczany</cp:lastModifiedBy>
  <cp:revision>4</cp:revision>
  <cp:lastPrinted>2023-04-13T09:47:00Z</cp:lastPrinted>
  <dcterms:created xsi:type="dcterms:W3CDTF">2024-01-24T07:49:00Z</dcterms:created>
  <dcterms:modified xsi:type="dcterms:W3CDTF">2024-01-24T07:50:00Z</dcterms:modified>
</cp:coreProperties>
</file>