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B2293" w14:textId="4E1DF184" w:rsidR="00FD11CF" w:rsidRPr="005779CE" w:rsidRDefault="005779CE" w:rsidP="005779CE">
      <w:pPr>
        <w:pStyle w:val="Nagwek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i/>
          <w:sz w:val="20"/>
          <w:szCs w:val="20"/>
        </w:rPr>
        <w:tab/>
      </w:r>
      <w:r>
        <w:rPr>
          <w:rFonts w:ascii="Arial Narrow" w:hAnsi="Arial Narrow"/>
          <w:i/>
          <w:sz w:val="20"/>
          <w:szCs w:val="20"/>
        </w:rPr>
        <w:tab/>
      </w:r>
      <w:r w:rsidRPr="0077109F">
        <w:rPr>
          <w:rFonts w:ascii="Arial Narrow" w:hAnsi="Arial Narrow"/>
          <w:i/>
          <w:sz w:val="20"/>
          <w:szCs w:val="20"/>
        </w:rPr>
        <w:t>Załącznik nr 7.</w:t>
      </w:r>
      <w:r>
        <w:rPr>
          <w:rFonts w:ascii="Arial Narrow" w:hAnsi="Arial Narrow"/>
          <w:i/>
          <w:sz w:val="20"/>
          <w:szCs w:val="20"/>
        </w:rPr>
        <w:t xml:space="preserve">5 </w:t>
      </w:r>
      <w:r w:rsidRPr="00AE2238">
        <w:rPr>
          <w:rFonts w:ascii="Arial Narrow" w:hAnsi="Arial Narrow"/>
          <w:i/>
          <w:sz w:val="20"/>
          <w:szCs w:val="20"/>
        </w:rPr>
        <w:t xml:space="preserve">Wzór </w:t>
      </w:r>
      <w:r>
        <w:rPr>
          <w:rFonts w:ascii="Arial Narrow" w:hAnsi="Arial Narrow"/>
          <w:i/>
          <w:sz w:val="20"/>
          <w:szCs w:val="20"/>
        </w:rPr>
        <w:t>Informacji z realizacji projektu B+R</w:t>
      </w:r>
    </w:p>
    <w:p w14:paraId="2E6A2CB5" w14:textId="77777777" w:rsidR="00FD11CF" w:rsidRDefault="00FD11CF" w:rsidP="00FD11CF">
      <w:pPr>
        <w:ind w:left="-851"/>
        <w:jc w:val="center"/>
        <w:rPr>
          <w:sz w:val="28"/>
          <w:szCs w:val="28"/>
        </w:rPr>
      </w:pPr>
      <w:r w:rsidRPr="00E03A83">
        <w:rPr>
          <w:sz w:val="28"/>
          <w:szCs w:val="28"/>
        </w:rPr>
        <w:t>INFORMACJA Z REALIZACJI PROJEKTU</w:t>
      </w:r>
      <w:r>
        <w:rPr>
          <w:sz w:val="28"/>
          <w:szCs w:val="28"/>
        </w:rPr>
        <w:t xml:space="preserve"> B+R</w:t>
      </w:r>
    </w:p>
    <w:p w14:paraId="3A41E449" w14:textId="77777777" w:rsidR="00FD11CF" w:rsidRPr="00E03A83" w:rsidRDefault="00FD11CF" w:rsidP="00FD11CF">
      <w:pPr>
        <w:ind w:left="-851"/>
        <w:jc w:val="center"/>
        <w:rPr>
          <w:sz w:val="28"/>
          <w:szCs w:val="28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851"/>
        <w:gridCol w:w="3686"/>
        <w:gridCol w:w="850"/>
        <w:gridCol w:w="2268"/>
      </w:tblGrid>
      <w:tr w:rsidR="00FD11CF" w:rsidRPr="00FC5FF8" w14:paraId="78CE0C79" w14:textId="77777777" w:rsidTr="00DD0364">
        <w:trPr>
          <w:trHeight w:val="368"/>
        </w:trPr>
        <w:tc>
          <w:tcPr>
            <w:tcW w:w="10490" w:type="dxa"/>
            <w:gridSpan w:val="5"/>
            <w:shd w:val="clear" w:color="auto" w:fill="D9D9D9"/>
            <w:vAlign w:val="center"/>
          </w:tcPr>
          <w:p w14:paraId="0CDF97C5" w14:textId="77777777" w:rsidR="00FD11CF" w:rsidRPr="00EC63EC" w:rsidRDefault="00FD11CF" w:rsidP="00DD0364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</w:rPr>
            </w:pPr>
            <w:r w:rsidRPr="00EC63EC">
              <w:rPr>
                <w:rFonts w:ascii="Times New Roman" w:hAnsi="Times New Roman"/>
                <w:b/>
                <w:sz w:val="20"/>
              </w:rPr>
              <w:t>A. DANE PROJEKTU</w:t>
            </w:r>
          </w:p>
        </w:tc>
      </w:tr>
      <w:tr w:rsidR="00FD11CF" w:rsidRPr="00FC5FF8" w14:paraId="6DD47334" w14:textId="77777777" w:rsidTr="00DD0364">
        <w:trPr>
          <w:trHeight w:val="562"/>
        </w:trPr>
        <w:tc>
          <w:tcPr>
            <w:tcW w:w="2835" w:type="dxa"/>
            <w:shd w:val="clear" w:color="auto" w:fill="D9D9D9"/>
            <w:vAlign w:val="center"/>
          </w:tcPr>
          <w:p w14:paraId="13C168BC" w14:textId="77777777" w:rsidR="00FD11CF" w:rsidRPr="00EC63EC" w:rsidRDefault="00FD11CF" w:rsidP="00DD0364">
            <w:pPr>
              <w:rPr>
                <w:b/>
              </w:rPr>
            </w:pPr>
            <w:r w:rsidRPr="00EC63EC">
              <w:rPr>
                <w:b/>
              </w:rPr>
              <w:t>Numer umowy</w:t>
            </w:r>
          </w:p>
        </w:tc>
        <w:tc>
          <w:tcPr>
            <w:tcW w:w="7655" w:type="dxa"/>
            <w:gridSpan w:val="4"/>
            <w:shd w:val="clear" w:color="auto" w:fill="auto"/>
          </w:tcPr>
          <w:p w14:paraId="7DDBA1A0" w14:textId="77777777" w:rsidR="00FD11CF" w:rsidRPr="003C6C4C" w:rsidRDefault="00FD11CF" w:rsidP="00DD0364">
            <w:pPr>
              <w:rPr>
                <w:b/>
                <w:sz w:val="28"/>
                <w:szCs w:val="28"/>
              </w:rPr>
            </w:pPr>
          </w:p>
        </w:tc>
      </w:tr>
      <w:tr w:rsidR="00FD11CF" w:rsidRPr="00FC5FF8" w14:paraId="0D66D4F6" w14:textId="77777777" w:rsidTr="00DD0364">
        <w:trPr>
          <w:trHeight w:val="556"/>
        </w:trPr>
        <w:tc>
          <w:tcPr>
            <w:tcW w:w="2835" w:type="dxa"/>
            <w:shd w:val="clear" w:color="auto" w:fill="D9D9D9"/>
            <w:vAlign w:val="center"/>
          </w:tcPr>
          <w:p w14:paraId="0A548A4E" w14:textId="77777777" w:rsidR="00FD11CF" w:rsidRPr="00EC63EC" w:rsidRDefault="00FD11CF" w:rsidP="00DD0364">
            <w:pPr>
              <w:rPr>
                <w:b/>
              </w:rPr>
            </w:pPr>
            <w:r w:rsidRPr="00EC63EC">
              <w:rPr>
                <w:b/>
              </w:rPr>
              <w:t>Tytuł projektu</w:t>
            </w:r>
          </w:p>
        </w:tc>
        <w:tc>
          <w:tcPr>
            <w:tcW w:w="7655" w:type="dxa"/>
            <w:gridSpan w:val="4"/>
            <w:shd w:val="clear" w:color="auto" w:fill="auto"/>
          </w:tcPr>
          <w:p w14:paraId="684A81EA" w14:textId="77777777" w:rsidR="00FD11CF" w:rsidRPr="003C6C4C" w:rsidRDefault="00FD11CF" w:rsidP="00DD0364">
            <w:pPr>
              <w:rPr>
                <w:b/>
                <w:sz w:val="28"/>
                <w:szCs w:val="28"/>
              </w:rPr>
            </w:pPr>
          </w:p>
        </w:tc>
      </w:tr>
      <w:tr w:rsidR="00FD11CF" w:rsidRPr="00FC5FF8" w14:paraId="4E6FA15B" w14:textId="77777777" w:rsidTr="00DD0364">
        <w:trPr>
          <w:trHeight w:val="806"/>
        </w:trPr>
        <w:tc>
          <w:tcPr>
            <w:tcW w:w="2835" w:type="dxa"/>
            <w:shd w:val="clear" w:color="auto" w:fill="D9D9D9"/>
            <w:vAlign w:val="center"/>
          </w:tcPr>
          <w:p w14:paraId="3D04AADF" w14:textId="77777777" w:rsidR="00FD11CF" w:rsidRPr="003C6C4C" w:rsidRDefault="00FD11CF" w:rsidP="00DD0364">
            <w:r w:rsidRPr="00EC63EC">
              <w:rPr>
                <w:b/>
              </w:rPr>
              <w:t>Okres realizacji projektu:</w:t>
            </w:r>
            <w:r w:rsidRPr="003C6C4C">
              <w:rPr>
                <w:b/>
              </w:rPr>
              <w:t xml:space="preserve"> </w:t>
            </w:r>
            <w:r w:rsidRPr="001373AA">
              <w:rPr>
                <w:i/>
                <w:sz w:val="20"/>
              </w:rPr>
              <w:t>(zgodnie z bieżącymi zapisami Umowy</w:t>
            </w:r>
            <w:r>
              <w:rPr>
                <w:i/>
                <w:sz w:val="20"/>
              </w:rPr>
              <w:t xml:space="preserve"> lub zaakceptowaną przez IP FEŁ zmianą</w:t>
            </w:r>
            <w:r w:rsidRPr="001373AA">
              <w:rPr>
                <w:i/>
                <w:sz w:val="20"/>
              </w:rPr>
              <w:t>)</w:t>
            </w:r>
            <w:r w:rsidRPr="001373AA">
              <w:rPr>
                <w:b/>
                <w:sz w:val="20"/>
              </w:rPr>
              <w:t>: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771C0E1E" w14:textId="77777777" w:rsidR="00FD11CF" w:rsidRPr="003C6C4C" w:rsidRDefault="00FD11CF" w:rsidP="00DD0364">
            <w:pPr>
              <w:jc w:val="center"/>
              <w:rPr>
                <w:b/>
              </w:rPr>
            </w:pPr>
            <w:r w:rsidRPr="003C6C4C">
              <w:rPr>
                <w:b/>
              </w:rPr>
              <w:t>od</w:t>
            </w:r>
          </w:p>
        </w:tc>
        <w:tc>
          <w:tcPr>
            <w:tcW w:w="3686" w:type="dxa"/>
            <w:shd w:val="clear" w:color="auto" w:fill="auto"/>
            <w:vAlign w:val="center"/>
          </w:tcPr>
          <w:p w14:paraId="0A567E53" w14:textId="77777777" w:rsidR="00FD11CF" w:rsidRPr="003C6C4C" w:rsidRDefault="00FD11CF" w:rsidP="00DD0364">
            <w:pPr>
              <w:jc w:val="center"/>
              <w:rPr>
                <w:b/>
              </w:rPr>
            </w:pPr>
          </w:p>
        </w:tc>
        <w:tc>
          <w:tcPr>
            <w:tcW w:w="850" w:type="dxa"/>
            <w:shd w:val="clear" w:color="auto" w:fill="F2F2F2"/>
            <w:vAlign w:val="center"/>
          </w:tcPr>
          <w:p w14:paraId="3338FF82" w14:textId="77777777" w:rsidR="00FD11CF" w:rsidRPr="003C6C4C" w:rsidRDefault="00FD11CF" w:rsidP="00DD0364">
            <w:pPr>
              <w:jc w:val="center"/>
              <w:rPr>
                <w:b/>
              </w:rPr>
            </w:pPr>
            <w:r w:rsidRPr="003C6C4C">
              <w:rPr>
                <w:b/>
              </w:rPr>
              <w:t>do</w:t>
            </w:r>
          </w:p>
        </w:tc>
        <w:tc>
          <w:tcPr>
            <w:tcW w:w="2268" w:type="dxa"/>
            <w:shd w:val="clear" w:color="auto" w:fill="auto"/>
          </w:tcPr>
          <w:p w14:paraId="2CAEF166" w14:textId="77777777" w:rsidR="00FD11CF" w:rsidRPr="003C6C4C" w:rsidRDefault="00FD11CF" w:rsidP="00DD0364">
            <w:pPr>
              <w:rPr>
                <w:b/>
                <w:sz w:val="28"/>
                <w:szCs w:val="28"/>
              </w:rPr>
            </w:pPr>
          </w:p>
        </w:tc>
      </w:tr>
    </w:tbl>
    <w:p w14:paraId="2B8E0EF4" w14:textId="77777777" w:rsidR="00FD11CF" w:rsidRDefault="00FD11CF" w:rsidP="00FD11CF"/>
    <w:p w14:paraId="03E079E4" w14:textId="77777777" w:rsidR="00FD11CF" w:rsidRPr="001373AA" w:rsidRDefault="00FD11CF" w:rsidP="00FD11CF">
      <w:pPr>
        <w:rPr>
          <w:i/>
          <w:sz w:val="16"/>
          <w:szCs w:val="18"/>
        </w:rPr>
      </w:pPr>
      <w:r w:rsidRPr="001373AA">
        <w:rPr>
          <w:i/>
          <w:sz w:val="16"/>
          <w:szCs w:val="18"/>
        </w:rPr>
        <w:t xml:space="preserve"> </w:t>
      </w:r>
    </w:p>
    <w:tbl>
      <w:tblPr>
        <w:tblW w:w="1049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3"/>
        <w:gridCol w:w="1307"/>
        <w:gridCol w:w="1307"/>
        <w:gridCol w:w="925"/>
        <w:gridCol w:w="1559"/>
        <w:gridCol w:w="2270"/>
      </w:tblGrid>
      <w:tr w:rsidR="00FD11CF" w:rsidRPr="00816F49" w14:paraId="7A84D611" w14:textId="77777777" w:rsidTr="00DD0364">
        <w:trPr>
          <w:trHeight w:val="392"/>
        </w:trPr>
        <w:tc>
          <w:tcPr>
            <w:tcW w:w="10491" w:type="dxa"/>
            <w:gridSpan w:val="6"/>
            <w:shd w:val="clear" w:color="auto" w:fill="D9D9D9"/>
            <w:vAlign w:val="center"/>
          </w:tcPr>
          <w:p w14:paraId="55B0CBBC" w14:textId="77777777" w:rsidR="00FD11CF" w:rsidRPr="00EC63EC" w:rsidRDefault="00FD11CF" w:rsidP="00DD0364">
            <w:pPr>
              <w:pStyle w:val="Akapitzlist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</w:rPr>
            </w:pPr>
            <w:r w:rsidRPr="00EC63EC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pl-PL"/>
              </w:rPr>
              <w:t xml:space="preserve">B. INFORMACJE O POSTĘPIE W REALIZACJI PROJEKTU </w:t>
            </w:r>
          </w:p>
        </w:tc>
      </w:tr>
      <w:tr w:rsidR="00FD11CF" w:rsidRPr="00816F49" w14:paraId="7E003B1B" w14:textId="77777777" w:rsidTr="00DD03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24"/>
        </w:trPr>
        <w:tc>
          <w:tcPr>
            <w:tcW w:w="3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/>
            <w:noWrap/>
            <w:vAlign w:val="center"/>
            <w:hideMark/>
          </w:tcPr>
          <w:p w14:paraId="55154428" w14:textId="77777777" w:rsidR="00FD11CF" w:rsidRPr="00816F49" w:rsidRDefault="00FD11CF" w:rsidP="00DD0364">
            <w:pPr>
              <w:rPr>
                <w:b/>
                <w:bCs/>
                <w:vertAlign w:val="superscript"/>
              </w:rPr>
            </w:pPr>
            <w:r>
              <w:rPr>
                <w:b/>
                <w:bCs/>
              </w:rPr>
              <w:t>1.</w:t>
            </w:r>
            <w:r w:rsidRPr="00816F49">
              <w:rPr>
                <w:b/>
                <w:bCs/>
              </w:rPr>
              <w:t xml:space="preserve">Nr i tytuł </w:t>
            </w:r>
            <w:r>
              <w:rPr>
                <w:b/>
                <w:bCs/>
              </w:rPr>
              <w:t>etapu</w:t>
            </w:r>
            <w:r w:rsidRPr="00EC63EC">
              <w:rPr>
                <w:bCs/>
                <w:vertAlign w:val="superscript"/>
              </w:rPr>
              <w:t>1</w:t>
            </w:r>
          </w:p>
        </w:tc>
        <w:tc>
          <w:tcPr>
            <w:tcW w:w="7368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E4A7A5" w14:textId="77777777" w:rsidR="00FD11CF" w:rsidRPr="00816F49" w:rsidRDefault="00FD11CF" w:rsidP="00DD0364">
            <w:pPr>
              <w:jc w:val="center"/>
              <w:rPr>
                <w:color w:val="000000"/>
              </w:rPr>
            </w:pPr>
            <w:r w:rsidRPr="00816F49">
              <w:rPr>
                <w:color w:val="000000"/>
              </w:rPr>
              <w:t> </w:t>
            </w:r>
          </w:p>
        </w:tc>
      </w:tr>
      <w:tr w:rsidR="00FD11CF" w:rsidRPr="00816F49" w14:paraId="226E9973" w14:textId="77777777" w:rsidTr="00DD03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21"/>
        </w:trPr>
        <w:tc>
          <w:tcPr>
            <w:tcW w:w="3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/>
            <w:noWrap/>
            <w:vAlign w:val="center"/>
            <w:hideMark/>
          </w:tcPr>
          <w:p w14:paraId="69E876AA" w14:textId="77777777" w:rsidR="00FD11CF" w:rsidRPr="00816F49" w:rsidRDefault="00FD11CF" w:rsidP="00DD036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2. </w:t>
            </w:r>
            <w:r w:rsidRPr="00816F49">
              <w:rPr>
                <w:b/>
                <w:bCs/>
              </w:rPr>
              <w:t xml:space="preserve">Data rozpoczęcia </w:t>
            </w:r>
            <w:r>
              <w:rPr>
                <w:b/>
                <w:bCs/>
              </w:rPr>
              <w:t>etapu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2F2F2"/>
            <w:vAlign w:val="center"/>
            <w:hideMark/>
          </w:tcPr>
          <w:p w14:paraId="161D3B57" w14:textId="77777777" w:rsidR="00FD11CF" w:rsidRPr="00816F49" w:rsidRDefault="00FD11CF" w:rsidP="00DD0364">
            <w:pPr>
              <w:jc w:val="center"/>
              <w:rPr>
                <w:color w:val="000000"/>
              </w:rPr>
            </w:pPr>
            <w:r w:rsidRPr="00816F49">
              <w:rPr>
                <w:color w:val="000000"/>
              </w:rPr>
              <w:t>planowana</w:t>
            </w:r>
            <w:r w:rsidRPr="00EC63EC">
              <w:rPr>
                <w:color w:val="000000"/>
                <w:vertAlign w:val="superscript"/>
              </w:rPr>
              <w:t>2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A7A3B70" w14:textId="77777777" w:rsidR="00FD11CF" w:rsidRPr="00816F49" w:rsidRDefault="00FD11CF" w:rsidP="00DD0364">
            <w:pPr>
              <w:jc w:val="center"/>
              <w:rPr>
                <w:color w:val="000000"/>
              </w:rPr>
            </w:pPr>
            <w:r w:rsidRPr="00816F49">
              <w:rPr>
                <w:color w:val="000000"/>
              </w:rPr>
              <w:t>DD.MM.RRRR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2F2F2"/>
            <w:vAlign w:val="center"/>
          </w:tcPr>
          <w:p w14:paraId="3E4738CA" w14:textId="77777777" w:rsidR="00FD11CF" w:rsidRPr="00816F49" w:rsidRDefault="00FD11CF" w:rsidP="00DD0364">
            <w:pPr>
              <w:jc w:val="center"/>
              <w:rPr>
                <w:color w:val="000000"/>
              </w:rPr>
            </w:pPr>
            <w:r w:rsidRPr="00816F49">
              <w:rPr>
                <w:color w:val="000000"/>
              </w:rPr>
              <w:t>rzeczywista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D5A7606" w14:textId="77777777" w:rsidR="00FD11CF" w:rsidRPr="00816F49" w:rsidRDefault="00FD11CF" w:rsidP="00DD0364">
            <w:pPr>
              <w:jc w:val="center"/>
              <w:rPr>
                <w:color w:val="000000"/>
              </w:rPr>
            </w:pPr>
            <w:r w:rsidRPr="00816F49">
              <w:rPr>
                <w:color w:val="000000"/>
              </w:rPr>
              <w:t>DD.MM.RRRR</w:t>
            </w:r>
          </w:p>
        </w:tc>
      </w:tr>
      <w:tr w:rsidR="00FD11CF" w:rsidRPr="00816F49" w14:paraId="29ABBD50" w14:textId="77777777" w:rsidTr="00DD03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21"/>
        </w:trPr>
        <w:tc>
          <w:tcPr>
            <w:tcW w:w="31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/>
            <w:noWrap/>
            <w:vAlign w:val="center"/>
          </w:tcPr>
          <w:p w14:paraId="08019F62" w14:textId="77777777" w:rsidR="00FD11CF" w:rsidRPr="00816F49" w:rsidRDefault="00FD11CF" w:rsidP="00DD036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3. </w:t>
            </w:r>
            <w:r w:rsidRPr="00816F49">
              <w:rPr>
                <w:b/>
                <w:bCs/>
              </w:rPr>
              <w:t xml:space="preserve">Data zakończenia </w:t>
            </w:r>
            <w:r>
              <w:rPr>
                <w:b/>
                <w:bCs/>
              </w:rPr>
              <w:t>etapu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2F2F2"/>
            <w:vAlign w:val="center"/>
          </w:tcPr>
          <w:p w14:paraId="414C1478" w14:textId="77777777" w:rsidR="00FD11CF" w:rsidRPr="00EC63EC" w:rsidRDefault="00FD11CF" w:rsidP="00DD0364">
            <w:pPr>
              <w:jc w:val="center"/>
              <w:rPr>
                <w:color w:val="000000"/>
              </w:rPr>
            </w:pPr>
            <w:r w:rsidRPr="00EC63EC">
              <w:rPr>
                <w:color w:val="000000"/>
              </w:rPr>
              <w:t>planowana</w:t>
            </w:r>
            <w:r w:rsidRPr="00EC63EC">
              <w:rPr>
                <w:color w:val="000000"/>
                <w:vertAlign w:val="superscript"/>
              </w:rPr>
              <w:t>2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1EBA1D55" w14:textId="77777777" w:rsidR="00FD11CF" w:rsidRPr="00816F49" w:rsidRDefault="00FD11CF" w:rsidP="00DD0364">
            <w:pPr>
              <w:jc w:val="center"/>
              <w:rPr>
                <w:color w:val="000000"/>
              </w:rPr>
            </w:pPr>
            <w:r w:rsidRPr="00816F49">
              <w:rPr>
                <w:color w:val="000000"/>
              </w:rPr>
              <w:t>DD.MM.RRRR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2F2F2"/>
            <w:vAlign w:val="center"/>
          </w:tcPr>
          <w:p w14:paraId="65040245" w14:textId="77777777" w:rsidR="00FD11CF" w:rsidRPr="00816F49" w:rsidRDefault="00FD11CF" w:rsidP="00DD0364">
            <w:pPr>
              <w:jc w:val="center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r</w:t>
            </w:r>
            <w:r w:rsidRPr="00816F49">
              <w:rPr>
                <w:color w:val="000000"/>
              </w:rPr>
              <w:t>zeczywista</w:t>
            </w:r>
          </w:p>
        </w:tc>
        <w:tc>
          <w:tcPr>
            <w:tcW w:w="22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65D7FA57" w14:textId="77777777" w:rsidR="00FD11CF" w:rsidRPr="00816F49" w:rsidRDefault="00FD11CF" w:rsidP="00DD0364">
            <w:pPr>
              <w:jc w:val="center"/>
              <w:rPr>
                <w:color w:val="000000"/>
              </w:rPr>
            </w:pPr>
            <w:r w:rsidRPr="00816F49">
              <w:rPr>
                <w:color w:val="000000"/>
              </w:rPr>
              <w:t>DD.MM.RRRR</w:t>
            </w:r>
          </w:p>
        </w:tc>
      </w:tr>
      <w:tr w:rsidR="00FD11CF" w:rsidRPr="00816F49" w14:paraId="58C13098" w14:textId="77777777" w:rsidTr="00DD03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303"/>
        </w:trPr>
        <w:tc>
          <w:tcPr>
            <w:tcW w:w="10491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F2F2F2"/>
            <w:vAlign w:val="center"/>
          </w:tcPr>
          <w:p w14:paraId="3C8A7A82" w14:textId="77777777" w:rsidR="00FD11CF" w:rsidRPr="00816F49" w:rsidRDefault="00FD11CF" w:rsidP="00DD0364">
            <w:pPr>
              <w:rPr>
                <w:b/>
              </w:rPr>
            </w:pPr>
            <w:r>
              <w:rPr>
                <w:b/>
              </w:rPr>
              <w:t xml:space="preserve">4. </w:t>
            </w:r>
            <w:r w:rsidRPr="00816F49">
              <w:rPr>
                <w:b/>
              </w:rPr>
              <w:t xml:space="preserve">Opis merytoryczny wykonanych prac i uzyskanych rezultatów w ramach realizacji </w:t>
            </w:r>
            <w:r>
              <w:rPr>
                <w:b/>
              </w:rPr>
              <w:t>etapu</w:t>
            </w:r>
          </w:p>
          <w:p w14:paraId="278A9BE7" w14:textId="77777777" w:rsidR="00FD11CF" w:rsidRPr="00414C86" w:rsidRDefault="00FD11CF" w:rsidP="00DD0364">
            <w:pPr>
              <w:rPr>
                <w:i/>
                <w:sz w:val="20"/>
                <w:szCs w:val="20"/>
              </w:rPr>
            </w:pPr>
            <w:r w:rsidRPr="00414C86">
              <w:rPr>
                <w:i/>
                <w:sz w:val="20"/>
                <w:szCs w:val="20"/>
              </w:rPr>
              <w:t>(nie więcej niż 3 strony formatu A4 na każdy etap: opis osiągniętych rezultatów, ze szczególnym zwróceniem uwagi na:</w:t>
            </w:r>
          </w:p>
          <w:p w14:paraId="0B8BBC1F" w14:textId="77777777" w:rsidR="00FD11CF" w:rsidRPr="00414C86" w:rsidRDefault="00FD11CF" w:rsidP="00FD11CF">
            <w:pPr>
              <w:pStyle w:val="Akapitzlist"/>
              <w:numPr>
                <w:ilvl w:val="0"/>
                <w:numId w:val="4"/>
              </w:numPr>
              <w:spacing w:after="0"/>
              <w:ind w:left="714" w:hanging="357"/>
              <w:jc w:val="both"/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</w:pPr>
            <w:r w:rsidRPr="00414C86"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  <w:t>osiągnięte Poziomy Gotowości Technologicznej,</w:t>
            </w:r>
          </w:p>
          <w:p w14:paraId="0ABCA484" w14:textId="77777777" w:rsidR="00FD11CF" w:rsidRPr="00414C86" w:rsidRDefault="00FD11CF" w:rsidP="00FD11CF">
            <w:pPr>
              <w:pStyle w:val="Akapitzlist"/>
              <w:numPr>
                <w:ilvl w:val="0"/>
                <w:numId w:val="4"/>
              </w:numPr>
              <w:spacing w:after="0"/>
              <w:ind w:left="714" w:hanging="357"/>
              <w:jc w:val="both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  <w:lang w:eastAsia="pl-PL"/>
              </w:rPr>
            </w:pPr>
            <w:r w:rsidRPr="00414C86"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  <w:t>osiągnięte Kamienie Milowe.</w:t>
            </w:r>
          </w:p>
          <w:p w14:paraId="020018B9" w14:textId="77777777" w:rsidR="00FD11CF" w:rsidRPr="00816F49" w:rsidRDefault="00FD11CF" w:rsidP="00DD0364">
            <w:pPr>
              <w:pStyle w:val="Akapitzlist"/>
              <w:spacing w:after="0"/>
              <w:ind w:left="0"/>
              <w:jc w:val="both"/>
              <w:rPr>
                <w:rFonts w:eastAsia="Times New Roman"/>
                <w:i/>
                <w:color w:val="FF0000"/>
                <w:sz w:val="18"/>
                <w:szCs w:val="18"/>
                <w:lang w:eastAsia="pl-PL"/>
              </w:rPr>
            </w:pPr>
            <w:r w:rsidRPr="00414C86">
              <w:rPr>
                <w:rFonts w:ascii="Times New Roman" w:hAnsi="Times New Roman"/>
                <w:i/>
                <w:sz w:val="20"/>
                <w:szCs w:val="20"/>
              </w:rPr>
              <w:t>W opisie rezultaty mogą być przedstawione w formie  rysunków, schematów, wykresów, tabel, zdjęć. Opis powinien zawierać najistotniejsze informacje o uzyskanych wynikach.)</w:t>
            </w:r>
          </w:p>
        </w:tc>
      </w:tr>
      <w:tr w:rsidR="00FD11CF" w:rsidRPr="00816F49" w14:paraId="29152B77" w14:textId="77777777" w:rsidTr="00DD03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570"/>
        </w:trPr>
        <w:tc>
          <w:tcPr>
            <w:tcW w:w="10491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06722AB0" w14:textId="77777777" w:rsidR="00FD11CF" w:rsidRPr="00816F49" w:rsidRDefault="00FD11CF" w:rsidP="00DD0364">
            <w:pPr>
              <w:jc w:val="both"/>
            </w:pPr>
            <w:r w:rsidRPr="00816F49">
              <w:t> </w:t>
            </w:r>
          </w:p>
          <w:p w14:paraId="64DC68E5" w14:textId="77777777" w:rsidR="00FD11CF" w:rsidRPr="00816F49" w:rsidRDefault="00FD11CF" w:rsidP="00DD0364">
            <w:pPr>
              <w:rPr>
                <w:i/>
              </w:rPr>
            </w:pPr>
          </w:p>
          <w:p w14:paraId="76B0F38D" w14:textId="77777777" w:rsidR="00FD11CF" w:rsidRPr="00816F49" w:rsidRDefault="00FD11CF" w:rsidP="00DD0364">
            <w:pPr>
              <w:rPr>
                <w:i/>
              </w:rPr>
            </w:pPr>
          </w:p>
          <w:p w14:paraId="7D7C6AAB" w14:textId="77777777" w:rsidR="00FD11CF" w:rsidRPr="00816F49" w:rsidRDefault="00FD11CF" w:rsidP="00DD0364">
            <w:pPr>
              <w:rPr>
                <w:b/>
              </w:rPr>
            </w:pPr>
          </w:p>
        </w:tc>
      </w:tr>
      <w:tr w:rsidR="00FD11CF" w:rsidRPr="00816F49" w14:paraId="557561D9" w14:textId="77777777" w:rsidTr="00DD036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428"/>
        </w:trPr>
        <w:tc>
          <w:tcPr>
            <w:tcW w:w="57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2F2F2"/>
            <w:vAlign w:val="center"/>
          </w:tcPr>
          <w:p w14:paraId="2C314C1F" w14:textId="77777777" w:rsidR="00FD11CF" w:rsidRPr="00816F49" w:rsidRDefault="00FD11CF" w:rsidP="00DD0364">
            <w:pPr>
              <w:rPr>
                <w:i/>
                <w:sz w:val="18"/>
                <w:szCs w:val="18"/>
              </w:rPr>
            </w:pPr>
            <w:r>
              <w:rPr>
                <w:b/>
              </w:rPr>
              <w:t xml:space="preserve">5. </w:t>
            </w:r>
            <w:r w:rsidRPr="00D16A7D">
              <w:rPr>
                <w:b/>
              </w:rPr>
              <w:t>Osiągnięte rezultaty</w:t>
            </w:r>
            <w:r w:rsidRPr="00816F49">
              <w:rPr>
                <w:b/>
              </w:rPr>
              <w:t xml:space="preserve"> </w:t>
            </w:r>
            <w:r>
              <w:rPr>
                <w:b/>
              </w:rPr>
              <w:t>etapu</w:t>
            </w:r>
            <w:r w:rsidRPr="00C81F63">
              <w:rPr>
                <w:vertAlign w:val="superscript"/>
              </w:rPr>
              <w:t>3</w:t>
            </w:r>
          </w:p>
        </w:tc>
        <w:tc>
          <w:tcPr>
            <w:tcW w:w="4754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A421D92" w14:textId="77777777" w:rsidR="00FD11CF" w:rsidRPr="00816F49" w:rsidRDefault="00FD11CF" w:rsidP="00DD0364">
            <w:pPr>
              <w:jc w:val="center"/>
              <w:rPr>
                <w:color w:val="000000"/>
              </w:rPr>
            </w:pPr>
          </w:p>
        </w:tc>
      </w:tr>
    </w:tbl>
    <w:p w14:paraId="1337ACC2" w14:textId="77777777" w:rsidR="00FD11CF" w:rsidRDefault="00FD11CF" w:rsidP="00FD11CF">
      <w:pPr>
        <w:jc w:val="both"/>
        <w:rPr>
          <w:i/>
          <w:sz w:val="18"/>
          <w:szCs w:val="18"/>
          <w:vertAlign w:val="superscript"/>
        </w:rPr>
      </w:pPr>
    </w:p>
    <w:p w14:paraId="59EB49AB" w14:textId="77777777" w:rsidR="00FD11CF" w:rsidRPr="00816F49" w:rsidRDefault="00FD11CF" w:rsidP="00FD11CF">
      <w:pPr>
        <w:jc w:val="both"/>
        <w:rPr>
          <w:i/>
          <w:sz w:val="16"/>
          <w:szCs w:val="16"/>
        </w:rPr>
      </w:pPr>
      <w:r>
        <w:rPr>
          <w:i/>
          <w:sz w:val="18"/>
          <w:szCs w:val="18"/>
          <w:vertAlign w:val="superscript"/>
        </w:rPr>
        <w:t>1</w:t>
      </w:r>
      <w:r w:rsidRPr="00816F49">
        <w:rPr>
          <w:i/>
          <w:sz w:val="18"/>
          <w:szCs w:val="18"/>
          <w:vertAlign w:val="superscript"/>
        </w:rPr>
        <w:t xml:space="preserve"> </w:t>
      </w:r>
      <w:r w:rsidRPr="00816F49">
        <w:rPr>
          <w:i/>
          <w:sz w:val="16"/>
          <w:szCs w:val="16"/>
        </w:rPr>
        <w:t>każd</w:t>
      </w:r>
      <w:r>
        <w:rPr>
          <w:i/>
          <w:sz w:val="16"/>
          <w:szCs w:val="16"/>
        </w:rPr>
        <w:t>y</w:t>
      </w:r>
      <w:r w:rsidRPr="00816F49">
        <w:rPr>
          <w:i/>
          <w:sz w:val="16"/>
          <w:szCs w:val="16"/>
        </w:rPr>
        <w:t xml:space="preserve"> realizowan</w:t>
      </w:r>
      <w:r>
        <w:rPr>
          <w:i/>
          <w:sz w:val="16"/>
          <w:szCs w:val="16"/>
        </w:rPr>
        <w:t>y</w:t>
      </w:r>
      <w:r w:rsidRPr="00816F49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>etap</w:t>
      </w:r>
      <w:r w:rsidRPr="00816F49">
        <w:rPr>
          <w:i/>
          <w:sz w:val="16"/>
          <w:szCs w:val="16"/>
        </w:rPr>
        <w:t xml:space="preserve"> należy wpisać do kolejnej tabeli</w:t>
      </w:r>
      <w:r>
        <w:rPr>
          <w:i/>
          <w:sz w:val="16"/>
          <w:szCs w:val="16"/>
        </w:rPr>
        <w:t xml:space="preserve"> (uwzględnić należy jedynie te etapy, które nie były wcześniej raportowane do IP FEŁ)</w:t>
      </w:r>
    </w:p>
    <w:p w14:paraId="327611FE" w14:textId="77777777" w:rsidR="00FD11CF" w:rsidRPr="00816F49" w:rsidRDefault="00FD11CF" w:rsidP="00FD11CF">
      <w:pPr>
        <w:jc w:val="both"/>
        <w:rPr>
          <w:i/>
          <w:sz w:val="16"/>
          <w:szCs w:val="16"/>
          <w:vertAlign w:val="superscript"/>
        </w:rPr>
      </w:pPr>
      <w:r>
        <w:rPr>
          <w:i/>
          <w:sz w:val="16"/>
          <w:szCs w:val="16"/>
          <w:vertAlign w:val="superscript"/>
        </w:rPr>
        <w:t>2</w:t>
      </w:r>
      <w:r w:rsidRPr="00816F49">
        <w:rPr>
          <w:i/>
          <w:sz w:val="16"/>
          <w:szCs w:val="16"/>
          <w:vertAlign w:val="superscript"/>
        </w:rPr>
        <w:t xml:space="preserve"> </w:t>
      </w:r>
      <w:r>
        <w:rPr>
          <w:i/>
          <w:sz w:val="16"/>
          <w:szCs w:val="16"/>
        </w:rPr>
        <w:t>zgodnie z datą wskazaną w dokumentacji aplikacyjnej bądź z zaakceptowaną przez IP FEŁ  modyfikacją w przedmiotowym zakresie</w:t>
      </w:r>
    </w:p>
    <w:p w14:paraId="769D1430" w14:textId="77777777" w:rsidR="00FD11CF" w:rsidRDefault="00FD11CF" w:rsidP="00FD11CF">
      <w:pPr>
        <w:jc w:val="both"/>
        <w:rPr>
          <w:i/>
          <w:sz w:val="16"/>
          <w:szCs w:val="16"/>
        </w:rPr>
      </w:pPr>
      <w:r>
        <w:rPr>
          <w:i/>
          <w:sz w:val="16"/>
          <w:szCs w:val="16"/>
          <w:vertAlign w:val="superscript"/>
        </w:rPr>
        <w:t>3</w:t>
      </w:r>
      <w:r w:rsidRPr="00A7327F">
        <w:rPr>
          <w:i/>
          <w:sz w:val="16"/>
          <w:szCs w:val="16"/>
        </w:rPr>
        <w:t>spos</w:t>
      </w:r>
      <w:r>
        <w:rPr>
          <w:i/>
          <w:sz w:val="16"/>
          <w:szCs w:val="16"/>
        </w:rPr>
        <w:t>ó</w:t>
      </w:r>
      <w:r w:rsidRPr="00A7327F">
        <w:rPr>
          <w:i/>
          <w:sz w:val="16"/>
          <w:szCs w:val="16"/>
        </w:rPr>
        <w:t>b potwierdzenia przeprowadzonych prac i uzyskanych wyników</w:t>
      </w:r>
      <w:r>
        <w:rPr>
          <w:i/>
          <w:sz w:val="16"/>
          <w:szCs w:val="16"/>
        </w:rPr>
        <w:t xml:space="preserve"> </w:t>
      </w:r>
      <w:r w:rsidRPr="00A7327F">
        <w:rPr>
          <w:i/>
          <w:sz w:val="16"/>
          <w:szCs w:val="16"/>
        </w:rPr>
        <w:t xml:space="preserve">np. </w:t>
      </w:r>
      <w:r>
        <w:rPr>
          <w:i/>
          <w:sz w:val="16"/>
          <w:szCs w:val="16"/>
        </w:rPr>
        <w:t>:</w:t>
      </w:r>
    </w:p>
    <w:p w14:paraId="031C6A41" w14:textId="77777777" w:rsidR="00FD11CF" w:rsidRPr="00DC36F7" w:rsidRDefault="00FD11CF" w:rsidP="00FD11CF">
      <w:pPr>
        <w:numPr>
          <w:ilvl w:val="0"/>
          <w:numId w:val="5"/>
        </w:numPr>
        <w:jc w:val="both"/>
        <w:rPr>
          <w:i/>
          <w:sz w:val="18"/>
          <w:szCs w:val="18"/>
        </w:rPr>
      </w:pPr>
      <w:r>
        <w:rPr>
          <w:i/>
          <w:sz w:val="16"/>
          <w:szCs w:val="16"/>
        </w:rPr>
        <w:t>dokumentacja (</w:t>
      </w:r>
      <w:r w:rsidRPr="00A7327F">
        <w:rPr>
          <w:i/>
          <w:sz w:val="16"/>
          <w:szCs w:val="16"/>
        </w:rPr>
        <w:t>dokumentacja techniczna, opracowanie założeń do prototypu, linii technologicznej, procesu)</w:t>
      </w:r>
    </w:p>
    <w:p w14:paraId="7424F9FB" w14:textId="77777777" w:rsidR="00FD11CF" w:rsidRPr="00DC36F7" w:rsidRDefault="00FD11CF" w:rsidP="00FD11CF">
      <w:pPr>
        <w:numPr>
          <w:ilvl w:val="0"/>
          <w:numId w:val="5"/>
        </w:numPr>
        <w:jc w:val="both"/>
        <w:rPr>
          <w:i/>
          <w:sz w:val="18"/>
          <w:szCs w:val="18"/>
        </w:rPr>
      </w:pPr>
      <w:r w:rsidRPr="00A7327F">
        <w:rPr>
          <w:i/>
          <w:sz w:val="16"/>
          <w:szCs w:val="16"/>
        </w:rPr>
        <w:t>udokumentowane wyniki pomiarów</w:t>
      </w:r>
    </w:p>
    <w:p w14:paraId="4996FF22" w14:textId="77777777" w:rsidR="00FD11CF" w:rsidRPr="00DC36F7" w:rsidRDefault="00FD11CF" w:rsidP="00FD11CF">
      <w:pPr>
        <w:numPr>
          <w:ilvl w:val="0"/>
          <w:numId w:val="5"/>
        </w:numPr>
        <w:jc w:val="both"/>
        <w:rPr>
          <w:i/>
          <w:sz w:val="18"/>
          <w:szCs w:val="18"/>
        </w:rPr>
      </w:pPr>
      <w:r w:rsidRPr="00A7327F">
        <w:rPr>
          <w:i/>
          <w:sz w:val="16"/>
          <w:szCs w:val="16"/>
        </w:rPr>
        <w:t>raporty (raporty cząstkowe opisujące przeprowadzone prace)</w:t>
      </w:r>
    </w:p>
    <w:p w14:paraId="40C689F4" w14:textId="77777777" w:rsidR="00FD11CF" w:rsidRPr="00DC36F7" w:rsidRDefault="00FD11CF" w:rsidP="00FD11CF">
      <w:pPr>
        <w:numPr>
          <w:ilvl w:val="0"/>
          <w:numId w:val="5"/>
        </w:numPr>
        <w:jc w:val="both"/>
        <w:rPr>
          <w:i/>
          <w:sz w:val="18"/>
          <w:szCs w:val="18"/>
        </w:rPr>
      </w:pPr>
      <w:r w:rsidRPr="00A7327F">
        <w:rPr>
          <w:i/>
          <w:sz w:val="16"/>
          <w:szCs w:val="16"/>
        </w:rPr>
        <w:t xml:space="preserve">zgłoszenie o certyfikację lub uznanie zgodności z normą </w:t>
      </w:r>
    </w:p>
    <w:p w14:paraId="1BA71DE0" w14:textId="77777777" w:rsidR="00FD11CF" w:rsidRPr="00DC36F7" w:rsidRDefault="00FD11CF" w:rsidP="00FD11CF">
      <w:pPr>
        <w:numPr>
          <w:ilvl w:val="0"/>
          <w:numId w:val="5"/>
        </w:numPr>
        <w:jc w:val="both"/>
        <w:rPr>
          <w:i/>
          <w:sz w:val="18"/>
          <w:szCs w:val="18"/>
        </w:rPr>
      </w:pPr>
      <w:r w:rsidRPr="00A7327F">
        <w:rPr>
          <w:i/>
          <w:sz w:val="16"/>
          <w:szCs w:val="16"/>
        </w:rPr>
        <w:t xml:space="preserve">zgłoszenie patentowe, patent </w:t>
      </w:r>
    </w:p>
    <w:p w14:paraId="7531D1BE" w14:textId="77777777" w:rsidR="00FD11CF" w:rsidRPr="001B454A" w:rsidRDefault="00FD11CF" w:rsidP="00FD11CF">
      <w:pPr>
        <w:numPr>
          <w:ilvl w:val="0"/>
          <w:numId w:val="5"/>
        </w:numPr>
        <w:jc w:val="both"/>
        <w:rPr>
          <w:i/>
          <w:sz w:val="18"/>
          <w:szCs w:val="18"/>
        </w:rPr>
      </w:pPr>
      <w:r w:rsidRPr="00A7327F">
        <w:rPr>
          <w:i/>
          <w:sz w:val="16"/>
          <w:szCs w:val="16"/>
        </w:rPr>
        <w:t xml:space="preserve">uzyskane certyfikaty </w:t>
      </w:r>
    </w:p>
    <w:p w14:paraId="13486F25" w14:textId="77777777" w:rsidR="00FD11CF" w:rsidRPr="001B454A" w:rsidRDefault="00FD11CF" w:rsidP="00FD11CF">
      <w:pPr>
        <w:numPr>
          <w:ilvl w:val="0"/>
          <w:numId w:val="5"/>
        </w:numPr>
        <w:jc w:val="both"/>
        <w:rPr>
          <w:i/>
          <w:sz w:val="18"/>
          <w:szCs w:val="18"/>
        </w:rPr>
      </w:pPr>
      <w:r w:rsidRPr="00A7327F">
        <w:rPr>
          <w:i/>
          <w:sz w:val="16"/>
          <w:szCs w:val="16"/>
        </w:rPr>
        <w:t>publikacja, prezentacja,</w:t>
      </w:r>
      <w:r w:rsidRPr="00A7327F">
        <w:t xml:space="preserve"> </w:t>
      </w:r>
      <w:r w:rsidRPr="00A7327F">
        <w:rPr>
          <w:i/>
          <w:sz w:val="16"/>
          <w:szCs w:val="16"/>
        </w:rPr>
        <w:t>wydanie książkowe</w:t>
      </w:r>
    </w:p>
    <w:p w14:paraId="5CDCA180" w14:textId="77777777" w:rsidR="00FD11CF" w:rsidRPr="00DC36F7" w:rsidRDefault="00FD11CF" w:rsidP="00FD11CF">
      <w:pPr>
        <w:numPr>
          <w:ilvl w:val="0"/>
          <w:numId w:val="5"/>
        </w:numPr>
        <w:jc w:val="both"/>
        <w:rPr>
          <w:i/>
          <w:sz w:val="18"/>
          <w:szCs w:val="18"/>
        </w:rPr>
      </w:pPr>
      <w:r w:rsidRPr="00A7327F">
        <w:rPr>
          <w:i/>
          <w:sz w:val="16"/>
          <w:szCs w:val="16"/>
        </w:rPr>
        <w:t xml:space="preserve">inne – </w:t>
      </w:r>
      <w:r>
        <w:rPr>
          <w:i/>
          <w:sz w:val="16"/>
          <w:szCs w:val="16"/>
        </w:rPr>
        <w:t>w przypadku innej formy niż wskazana w pkt. a) – g)</w:t>
      </w:r>
      <w:r w:rsidRPr="00A7327F">
        <w:rPr>
          <w:i/>
          <w:sz w:val="16"/>
          <w:szCs w:val="16"/>
        </w:rPr>
        <w:t xml:space="preserve"> należy podać krótki opis. </w:t>
      </w:r>
    </w:p>
    <w:p w14:paraId="1CFACFA4" w14:textId="77777777" w:rsidR="00987C99" w:rsidRDefault="00987C99" w:rsidP="00FD11CF">
      <w:pPr>
        <w:jc w:val="both"/>
        <w:rPr>
          <w:i/>
          <w:sz w:val="16"/>
          <w:szCs w:val="16"/>
        </w:rPr>
      </w:pPr>
    </w:p>
    <w:p w14:paraId="172C9B25" w14:textId="495D57B6" w:rsidR="00FD11CF" w:rsidRPr="001B454A" w:rsidRDefault="00FD11CF" w:rsidP="00FD11CF">
      <w:pPr>
        <w:jc w:val="both"/>
        <w:rPr>
          <w:i/>
          <w:sz w:val="16"/>
          <w:szCs w:val="16"/>
        </w:rPr>
      </w:pPr>
      <w:r w:rsidRPr="00A7327F">
        <w:rPr>
          <w:i/>
          <w:sz w:val="16"/>
          <w:szCs w:val="16"/>
        </w:rPr>
        <w:t xml:space="preserve">W przypadku konieczności uzupełnienia </w:t>
      </w:r>
      <w:r>
        <w:rPr>
          <w:i/>
          <w:sz w:val="16"/>
          <w:szCs w:val="16"/>
        </w:rPr>
        <w:t>Informacji</w:t>
      </w:r>
      <w:r w:rsidRPr="00A7327F">
        <w:rPr>
          <w:i/>
          <w:sz w:val="16"/>
          <w:szCs w:val="16"/>
        </w:rPr>
        <w:t xml:space="preserve"> o dokumentację potwierdzającą osiągnięte rezultaty należy j</w:t>
      </w:r>
      <w:r>
        <w:rPr>
          <w:i/>
          <w:sz w:val="16"/>
          <w:szCs w:val="16"/>
        </w:rPr>
        <w:t>ą</w:t>
      </w:r>
      <w:r w:rsidRPr="00A7327F">
        <w:rPr>
          <w:i/>
          <w:sz w:val="16"/>
          <w:szCs w:val="16"/>
        </w:rPr>
        <w:t xml:space="preserve"> przekazać tylko w formie</w:t>
      </w:r>
      <w:r>
        <w:rPr>
          <w:i/>
          <w:sz w:val="16"/>
          <w:szCs w:val="16"/>
        </w:rPr>
        <w:t xml:space="preserve"> skanów za pośrednictwem aplikacji SL2021, w terminie wskazanym przez IP FEŁ.</w:t>
      </w:r>
    </w:p>
    <w:p w14:paraId="0558B189" w14:textId="77777777" w:rsidR="00AC5CA0" w:rsidRDefault="00AC5CA0" w:rsidP="005779CE">
      <w:pPr>
        <w:spacing w:line="276" w:lineRule="auto"/>
        <w:rPr>
          <w:rFonts w:ascii="Arial" w:hAnsi="Arial" w:cs="Arial"/>
        </w:rPr>
        <w:sectPr w:rsidR="00AC5CA0" w:rsidSect="002D0D5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2761" w:right="1106" w:bottom="1702" w:left="1077" w:header="0" w:footer="1254" w:gutter="0"/>
          <w:cols w:space="708"/>
          <w:titlePg/>
          <w:docGrid w:linePitch="360"/>
        </w:sectPr>
      </w:pPr>
    </w:p>
    <w:tbl>
      <w:tblPr>
        <w:tblW w:w="104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8"/>
        <w:gridCol w:w="1886"/>
        <w:gridCol w:w="1230"/>
        <w:gridCol w:w="1187"/>
        <w:gridCol w:w="2263"/>
        <w:gridCol w:w="576"/>
        <w:gridCol w:w="992"/>
        <w:gridCol w:w="956"/>
      </w:tblGrid>
      <w:tr w:rsidR="00FD11CF" w:rsidRPr="00633A3C" w14:paraId="1F78B8D0" w14:textId="77777777" w:rsidTr="00DD0364">
        <w:trPr>
          <w:trHeight w:val="571"/>
          <w:jc w:val="center"/>
        </w:trPr>
        <w:tc>
          <w:tcPr>
            <w:tcW w:w="10418" w:type="dxa"/>
            <w:gridSpan w:val="8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left w:w="70" w:type="dxa"/>
              <w:right w:w="70" w:type="dxa"/>
            </w:tcMar>
            <w:vAlign w:val="center"/>
          </w:tcPr>
          <w:p w14:paraId="3BAE0EC0" w14:textId="77777777" w:rsidR="00FD11CF" w:rsidRPr="00633A3C" w:rsidRDefault="00FD11CF" w:rsidP="00DD0364">
            <w:pPr>
              <w:rPr>
                <w:noProof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C. </w:t>
            </w:r>
            <w:r w:rsidRPr="00633A3C">
              <w:rPr>
                <w:b/>
                <w:bCs/>
                <w:sz w:val="20"/>
                <w:szCs w:val="20"/>
              </w:rPr>
              <w:t>ZGODNOŚĆ POST</w:t>
            </w:r>
            <w:r>
              <w:rPr>
                <w:b/>
                <w:bCs/>
                <w:sz w:val="20"/>
                <w:szCs w:val="20"/>
              </w:rPr>
              <w:t>Ę</w:t>
            </w:r>
            <w:r w:rsidRPr="00633A3C">
              <w:rPr>
                <w:b/>
                <w:bCs/>
                <w:sz w:val="20"/>
                <w:szCs w:val="20"/>
              </w:rPr>
              <w:t>PÓW W REALIZACJI PROJEKTU Z UMOWĄ</w:t>
            </w:r>
            <w:r w:rsidRPr="00C81F63">
              <w:rPr>
                <w:rStyle w:val="Odwoanieprzypisudolnego"/>
                <w:bCs/>
              </w:rPr>
              <w:footnoteReference w:id="1"/>
            </w:r>
          </w:p>
        </w:tc>
      </w:tr>
      <w:tr w:rsidR="00FD11CF" w:rsidRPr="00633A3C" w14:paraId="124632C7" w14:textId="77777777" w:rsidTr="00DD0364">
        <w:trPr>
          <w:trHeight w:val="565"/>
          <w:jc w:val="center"/>
        </w:trPr>
        <w:tc>
          <w:tcPr>
            <w:tcW w:w="8470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left w:w="70" w:type="dxa"/>
              <w:right w:w="70" w:type="dxa"/>
            </w:tcMar>
            <w:vAlign w:val="center"/>
          </w:tcPr>
          <w:p w14:paraId="7556CDF7" w14:textId="77777777" w:rsidR="00FD11CF" w:rsidRPr="00EC63EC" w:rsidRDefault="00FD11CF" w:rsidP="00DD0364">
            <w:pPr>
              <w:pStyle w:val="Akapitzlist"/>
              <w:spacing w:after="0" w:line="240" w:lineRule="auto"/>
              <w:ind w:left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EC63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Czy postęp i zakres prac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jest</w:t>
            </w:r>
            <w:r w:rsidRPr="00EC63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 zgodn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y</w:t>
            </w:r>
            <w:r w:rsidRPr="00EC63E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 z umową?</w:t>
            </w:r>
          </w:p>
          <w:p w14:paraId="1E2864BC" w14:textId="77777777" w:rsidR="00FD11CF" w:rsidRPr="00414C86" w:rsidRDefault="00FD11CF" w:rsidP="00DD0364">
            <w:pPr>
              <w:pStyle w:val="Akapitzlist"/>
              <w:spacing w:after="0" w:line="240" w:lineRule="auto"/>
              <w:ind w:left="0"/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</w:pPr>
            <w:r w:rsidRPr="00414C86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 xml:space="preserve">(Jeśli zaznaczono NIE, tzn. nastąpiły odstępstwa od ustaleń rzeczowych/czasowych zawartych w umowie, należy poniżej wskazać, jakie są to odstępstwa (i jakich </w:t>
            </w: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>etapów</w:t>
            </w:r>
            <w:r w:rsidRPr="00414C86">
              <w:rPr>
                <w:rFonts w:ascii="Times New Roman" w:eastAsia="Times New Roman" w:hAnsi="Times New Roman"/>
                <w:bCs/>
                <w:sz w:val="20"/>
                <w:szCs w:val="20"/>
                <w:lang w:eastAsia="pl-PL"/>
              </w:rPr>
              <w:t xml:space="preserve"> dotyczą), podać ich przyczyny, wymienić podjęte lub planowane działania naprawcze, określić wpływ na dalsze prowadzenie projektu i osiągnięcie planowanych rezultatów)</w:t>
            </w:r>
            <w:ins w:id="0" w:author="Sylwia Lepieszka" w:date="2018-02-22T16:08:00Z">
              <w:r>
                <w:rPr>
                  <w:rFonts w:ascii="Times New Roman" w:eastAsia="Times New Roman" w:hAnsi="Times New Roman"/>
                  <w:bCs/>
                  <w:sz w:val="20"/>
                  <w:szCs w:val="20"/>
                  <w:lang w:eastAsia="pl-PL"/>
                </w:rPr>
                <w:t>.</w:t>
              </w:r>
            </w:ins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AD3846" w14:textId="77777777" w:rsidR="00FD11CF" w:rsidRPr="00633A3C" w:rsidRDefault="00FD11CF" w:rsidP="00DD0364">
            <w:pPr>
              <w:pStyle w:val="Akapitzlist"/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>TAK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547CD8" w14:textId="77777777" w:rsidR="00FD11CF" w:rsidRPr="00633A3C" w:rsidRDefault="00FD11CF" w:rsidP="00DD0364">
            <w:pPr>
              <w:pStyle w:val="Akapitzlist"/>
              <w:spacing w:after="0" w:line="240" w:lineRule="auto"/>
              <w:ind w:left="0"/>
              <w:jc w:val="center"/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eastAsia="pl-PL"/>
              </w:rPr>
              <w:t>NIE*</w:t>
            </w:r>
          </w:p>
        </w:tc>
      </w:tr>
      <w:tr w:rsidR="00FD11CF" w:rsidRPr="00D43D92" w14:paraId="3AF418E1" w14:textId="77777777" w:rsidTr="00DD0364">
        <w:trPr>
          <w:trHeight w:val="654"/>
          <w:jc w:val="center"/>
        </w:trPr>
        <w:tc>
          <w:tcPr>
            <w:tcW w:w="1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70" w:type="dxa"/>
              <w:right w:w="70" w:type="dxa"/>
            </w:tcMar>
            <w:vAlign w:val="center"/>
          </w:tcPr>
          <w:p w14:paraId="2A16BAA3" w14:textId="77777777" w:rsidR="00FD11CF" w:rsidRPr="00D43D92" w:rsidRDefault="00FD11CF" w:rsidP="00DD0364">
            <w:pPr>
              <w:jc w:val="center"/>
              <w:rPr>
                <w:sz w:val="20"/>
                <w:szCs w:val="20"/>
              </w:rPr>
            </w:pPr>
            <w:r w:rsidRPr="00D43D92">
              <w:rPr>
                <w:sz w:val="20"/>
                <w:szCs w:val="20"/>
              </w:rPr>
              <w:t>Nr etapu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70" w:type="dxa"/>
              <w:right w:w="70" w:type="dxa"/>
            </w:tcMar>
            <w:vAlign w:val="center"/>
          </w:tcPr>
          <w:p w14:paraId="4502B77C" w14:textId="77777777" w:rsidR="00FD11CF" w:rsidRPr="00D43D92" w:rsidRDefault="00FD11CF" w:rsidP="00DD0364">
            <w:pPr>
              <w:jc w:val="center"/>
              <w:rPr>
                <w:sz w:val="20"/>
                <w:szCs w:val="20"/>
              </w:rPr>
            </w:pPr>
            <w:r w:rsidRPr="00D43D92">
              <w:rPr>
                <w:sz w:val="20"/>
                <w:szCs w:val="20"/>
              </w:rPr>
              <w:t>Tytuł etapu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70" w:type="dxa"/>
              <w:right w:w="70" w:type="dxa"/>
            </w:tcMar>
            <w:vAlign w:val="center"/>
          </w:tcPr>
          <w:p w14:paraId="1445F9B3" w14:textId="77777777" w:rsidR="00FD11CF" w:rsidRPr="00D43D92" w:rsidRDefault="00FD11CF" w:rsidP="00DD0364">
            <w:pPr>
              <w:jc w:val="center"/>
              <w:rPr>
                <w:sz w:val="20"/>
                <w:szCs w:val="20"/>
              </w:rPr>
            </w:pPr>
            <w:r w:rsidRPr="00D43D92">
              <w:rPr>
                <w:sz w:val="20"/>
                <w:szCs w:val="20"/>
              </w:rPr>
              <w:t>Odstępstwo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70" w:type="dxa"/>
              <w:right w:w="70" w:type="dxa"/>
            </w:tcMar>
            <w:vAlign w:val="center"/>
          </w:tcPr>
          <w:p w14:paraId="5B88FFD9" w14:textId="77777777" w:rsidR="00FD11CF" w:rsidRPr="00D43D92" w:rsidRDefault="00FD11CF" w:rsidP="00DD0364">
            <w:pPr>
              <w:jc w:val="center"/>
              <w:rPr>
                <w:sz w:val="20"/>
                <w:szCs w:val="20"/>
              </w:rPr>
            </w:pPr>
            <w:r w:rsidRPr="00D43D92">
              <w:rPr>
                <w:sz w:val="20"/>
                <w:szCs w:val="20"/>
              </w:rPr>
              <w:t>Przyczyna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70" w:type="dxa"/>
              <w:right w:w="70" w:type="dxa"/>
            </w:tcMar>
            <w:vAlign w:val="center"/>
          </w:tcPr>
          <w:p w14:paraId="31CC0E09" w14:textId="77777777" w:rsidR="00FD11CF" w:rsidRPr="00D43D92" w:rsidRDefault="00FD11CF" w:rsidP="00DD0364">
            <w:pPr>
              <w:jc w:val="center"/>
              <w:rPr>
                <w:sz w:val="20"/>
                <w:szCs w:val="20"/>
              </w:rPr>
            </w:pPr>
            <w:r w:rsidRPr="00D43D92">
              <w:rPr>
                <w:sz w:val="20"/>
                <w:szCs w:val="20"/>
              </w:rPr>
              <w:t>Działania naprawcze</w:t>
            </w:r>
          </w:p>
        </w:tc>
        <w:tc>
          <w:tcPr>
            <w:tcW w:w="2524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left w:w="70" w:type="dxa"/>
              <w:right w:w="70" w:type="dxa"/>
            </w:tcMar>
            <w:vAlign w:val="center"/>
          </w:tcPr>
          <w:p w14:paraId="7C433FD0" w14:textId="77777777" w:rsidR="00FD11CF" w:rsidRPr="00D43D92" w:rsidRDefault="00FD11CF" w:rsidP="00DD0364">
            <w:pPr>
              <w:jc w:val="center"/>
              <w:rPr>
                <w:iCs/>
                <w:sz w:val="20"/>
                <w:szCs w:val="20"/>
              </w:rPr>
            </w:pPr>
            <w:r w:rsidRPr="00D43D92">
              <w:rPr>
                <w:iCs/>
                <w:sz w:val="20"/>
                <w:szCs w:val="20"/>
              </w:rPr>
              <w:t>Wpływ na rezultaty projektu</w:t>
            </w:r>
          </w:p>
        </w:tc>
      </w:tr>
      <w:tr w:rsidR="00FD11CF" w:rsidRPr="00633A3C" w14:paraId="613C0481" w14:textId="77777777" w:rsidTr="00DD0364">
        <w:trPr>
          <w:jc w:val="center"/>
        </w:trPr>
        <w:tc>
          <w:tcPr>
            <w:tcW w:w="13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16B5591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DBE6FBF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  <w:tc>
          <w:tcPr>
            <w:tcW w:w="123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1DD1C496" w14:textId="77777777" w:rsidR="00FD11CF" w:rsidRPr="00633A3C" w:rsidRDefault="00FD11CF" w:rsidP="00DD0364">
            <w:pPr>
              <w:rPr>
                <w:rFonts w:cs="Calibri"/>
                <w:sz w:val="18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  <w:p w14:paraId="136F6BF0" w14:textId="77777777" w:rsidR="00FD11CF" w:rsidRPr="00633A3C" w:rsidRDefault="00FD11CF" w:rsidP="00DD0364">
            <w:pPr>
              <w:rPr>
                <w:rFonts w:cs="Calibri"/>
                <w:sz w:val="18"/>
                <w:lang w:val="en-GB"/>
              </w:rPr>
            </w:pPr>
          </w:p>
          <w:p w14:paraId="348C8791" w14:textId="77777777" w:rsidR="00FD11CF" w:rsidRPr="00633A3C" w:rsidRDefault="00FD11CF" w:rsidP="00DD0364">
            <w:pPr>
              <w:rPr>
                <w:rFonts w:cs="Calibri"/>
                <w:sz w:val="18"/>
                <w:lang w:val="en-GB"/>
              </w:rPr>
            </w:pPr>
          </w:p>
          <w:p w14:paraId="0E39940E" w14:textId="77777777" w:rsidR="00FD11CF" w:rsidRPr="00633A3C" w:rsidRDefault="00FD11CF" w:rsidP="00DD0364">
            <w:pPr>
              <w:rPr>
                <w:rFonts w:cs="Calibri"/>
                <w:sz w:val="18"/>
                <w:lang w:val="en-GB"/>
              </w:rPr>
            </w:pPr>
          </w:p>
          <w:p w14:paraId="51F19069" w14:textId="77777777" w:rsidR="00FD11CF" w:rsidRPr="00633A3C" w:rsidRDefault="00FD11CF" w:rsidP="00DD0364">
            <w:pPr>
              <w:rPr>
                <w:rFonts w:cs="Calibri"/>
                <w:sz w:val="18"/>
                <w:lang w:val="en-GB"/>
              </w:rPr>
            </w:pPr>
          </w:p>
          <w:p w14:paraId="3B3DF63E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</w:p>
        </w:tc>
        <w:tc>
          <w:tcPr>
            <w:tcW w:w="118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31C8A27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8ECEE03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  <w:tc>
          <w:tcPr>
            <w:tcW w:w="2524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04739587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</w:tr>
      <w:tr w:rsidR="00FD11CF" w:rsidRPr="00633A3C" w14:paraId="087CCB7D" w14:textId="77777777" w:rsidTr="00DD0364">
        <w:trPr>
          <w:jc w:val="center"/>
        </w:trPr>
        <w:tc>
          <w:tcPr>
            <w:tcW w:w="13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685A600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03E1F5F" w14:textId="77777777" w:rsidR="00FD11CF" w:rsidRPr="00633A3C" w:rsidRDefault="00FD11CF" w:rsidP="00DD0364">
            <w:pPr>
              <w:rPr>
                <w:rFonts w:cs="Calibri"/>
                <w:sz w:val="18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  <w:p w14:paraId="4A466364" w14:textId="77777777" w:rsidR="00FD11CF" w:rsidRPr="00633A3C" w:rsidRDefault="00FD11CF" w:rsidP="00DD0364">
            <w:pPr>
              <w:rPr>
                <w:rFonts w:cs="Calibri"/>
                <w:sz w:val="18"/>
                <w:lang w:val="en-GB"/>
              </w:rPr>
            </w:pPr>
          </w:p>
          <w:p w14:paraId="095FD20B" w14:textId="77777777" w:rsidR="00FD11CF" w:rsidRPr="00633A3C" w:rsidRDefault="00FD11CF" w:rsidP="00DD0364">
            <w:pPr>
              <w:rPr>
                <w:rFonts w:cs="Calibri"/>
                <w:sz w:val="18"/>
                <w:lang w:val="en-GB"/>
              </w:rPr>
            </w:pPr>
          </w:p>
          <w:p w14:paraId="3C0993E3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67B4587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227329E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4CDCACA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  <w:tc>
          <w:tcPr>
            <w:tcW w:w="2524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5E976BC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</w:tr>
      <w:tr w:rsidR="00FD11CF" w:rsidRPr="00633A3C" w14:paraId="0C59E79C" w14:textId="77777777" w:rsidTr="00DD0364">
        <w:trPr>
          <w:jc w:val="center"/>
        </w:trPr>
        <w:tc>
          <w:tcPr>
            <w:tcW w:w="1328" w:type="dxa"/>
            <w:tcBorders>
              <w:top w:val="single" w:sz="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6972EF0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  <w:tc>
          <w:tcPr>
            <w:tcW w:w="1886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60F06D53" w14:textId="77777777" w:rsidR="00FD11CF" w:rsidRPr="00633A3C" w:rsidRDefault="00FD11CF" w:rsidP="00DD0364">
            <w:pPr>
              <w:rPr>
                <w:rFonts w:cs="Calibri"/>
                <w:sz w:val="18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  <w:p w14:paraId="029EF594" w14:textId="77777777" w:rsidR="00FD11CF" w:rsidRPr="00633A3C" w:rsidRDefault="00FD11CF" w:rsidP="00DD0364">
            <w:pPr>
              <w:rPr>
                <w:rFonts w:cs="Calibri"/>
                <w:sz w:val="18"/>
                <w:lang w:val="en-GB"/>
              </w:rPr>
            </w:pPr>
          </w:p>
          <w:p w14:paraId="273FDBE0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</w:p>
        </w:tc>
        <w:tc>
          <w:tcPr>
            <w:tcW w:w="1230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57E2E130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  <w:tc>
          <w:tcPr>
            <w:tcW w:w="1187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35E5E3DA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4F62EDDF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  <w:tc>
          <w:tcPr>
            <w:tcW w:w="2524" w:type="dxa"/>
            <w:gridSpan w:val="3"/>
            <w:tcBorders>
              <w:top w:val="single" w:sz="4" w:space="0" w:color="000000"/>
              <w:left w:val="single" w:sz="0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70" w:type="dxa"/>
              <w:right w:w="70" w:type="dxa"/>
            </w:tcMar>
            <w:vAlign w:val="bottom"/>
          </w:tcPr>
          <w:p w14:paraId="214C6F63" w14:textId="77777777" w:rsidR="00FD11CF" w:rsidRPr="00633A3C" w:rsidRDefault="00FD11CF" w:rsidP="00DD0364">
            <w:pPr>
              <w:rPr>
                <w:rFonts w:cs="Calibri"/>
                <w:lang w:val="en-GB"/>
              </w:rPr>
            </w:pPr>
            <w:r w:rsidRPr="00633A3C">
              <w:rPr>
                <w:rFonts w:cs="Calibri"/>
                <w:sz w:val="18"/>
                <w:lang w:val="en-GB"/>
              </w:rPr>
              <w:t> </w:t>
            </w:r>
          </w:p>
        </w:tc>
      </w:tr>
    </w:tbl>
    <w:p w14:paraId="7016F973" w14:textId="77777777" w:rsidR="00FD11CF" w:rsidRPr="00461BC9" w:rsidRDefault="00FD11CF" w:rsidP="00FD11CF">
      <w:pPr>
        <w:tabs>
          <w:tab w:val="left" w:pos="567"/>
        </w:tabs>
        <w:rPr>
          <w:i/>
          <w:sz w:val="16"/>
          <w:szCs w:val="18"/>
        </w:rPr>
      </w:pPr>
      <w:r>
        <w:rPr>
          <w:i/>
          <w:sz w:val="18"/>
          <w:szCs w:val="18"/>
        </w:rPr>
        <w:t>*</w:t>
      </w:r>
      <w:r w:rsidRPr="00461BC9">
        <w:rPr>
          <w:i/>
          <w:sz w:val="16"/>
          <w:szCs w:val="18"/>
        </w:rPr>
        <w:t>niepotrzeb</w:t>
      </w:r>
      <w:r>
        <w:rPr>
          <w:i/>
          <w:sz w:val="16"/>
          <w:szCs w:val="18"/>
        </w:rPr>
        <w:t>n</w:t>
      </w:r>
      <w:r w:rsidRPr="00461BC9">
        <w:rPr>
          <w:i/>
          <w:sz w:val="16"/>
          <w:szCs w:val="18"/>
        </w:rPr>
        <w:t>e skreślić</w:t>
      </w:r>
    </w:p>
    <w:p w14:paraId="3C6CB04E" w14:textId="77777777" w:rsidR="00FD11CF" w:rsidRDefault="00FD11CF" w:rsidP="00FD11CF">
      <w:pPr>
        <w:tabs>
          <w:tab w:val="left" w:pos="567"/>
        </w:tabs>
        <w:ind w:hanging="567"/>
        <w:rPr>
          <w:i/>
          <w:sz w:val="18"/>
          <w:szCs w:val="18"/>
        </w:rPr>
      </w:pPr>
    </w:p>
    <w:tbl>
      <w:tblPr>
        <w:tblW w:w="1041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97"/>
        <w:gridCol w:w="965"/>
        <w:gridCol w:w="956"/>
      </w:tblGrid>
      <w:tr w:rsidR="00FD11CF" w:rsidRPr="001373AA" w14:paraId="17A5D7AD" w14:textId="77777777" w:rsidTr="00DD0364">
        <w:trPr>
          <w:trHeight w:val="571"/>
          <w:jc w:val="center"/>
        </w:trPr>
        <w:tc>
          <w:tcPr>
            <w:tcW w:w="10418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tcMar>
              <w:left w:w="70" w:type="dxa"/>
              <w:right w:w="70" w:type="dxa"/>
            </w:tcMar>
            <w:vAlign w:val="center"/>
          </w:tcPr>
          <w:p w14:paraId="30B4802C" w14:textId="77777777" w:rsidR="00FD11CF" w:rsidRPr="001373AA" w:rsidRDefault="00FD11CF" w:rsidP="00DD0364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</w:t>
            </w:r>
            <w:r w:rsidRPr="001373AA">
              <w:rPr>
                <w:b/>
                <w:bCs/>
                <w:sz w:val="20"/>
              </w:rPr>
              <w:t xml:space="preserve">. </w:t>
            </w:r>
            <w:r>
              <w:rPr>
                <w:b/>
                <w:bCs/>
                <w:sz w:val="20"/>
              </w:rPr>
              <w:t xml:space="preserve">CELOWOŚĆ DALSZEJ REALIZACJI PROJEKTU </w:t>
            </w:r>
          </w:p>
        </w:tc>
      </w:tr>
      <w:tr w:rsidR="00FD11CF" w:rsidRPr="00633A3C" w14:paraId="5C9492FF" w14:textId="77777777" w:rsidTr="00DD0364">
        <w:trPr>
          <w:trHeight w:val="682"/>
          <w:jc w:val="center"/>
        </w:trPr>
        <w:tc>
          <w:tcPr>
            <w:tcW w:w="8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tcMar>
              <w:left w:w="70" w:type="dxa"/>
              <w:right w:w="70" w:type="dxa"/>
            </w:tcMar>
            <w:vAlign w:val="center"/>
          </w:tcPr>
          <w:p w14:paraId="504FCA75" w14:textId="77777777" w:rsidR="00FD11CF" w:rsidRDefault="00FD11CF" w:rsidP="00DD0364">
            <w:pPr>
              <w:rPr>
                <w:b/>
                <w:bCs/>
                <w:sz w:val="20"/>
              </w:rPr>
            </w:pPr>
            <w:r w:rsidRPr="00EC63EC">
              <w:rPr>
                <w:b/>
                <w:bCs/>
              </w:rPr>
              <w:t>Czy dalsze prowadzenie prac prowadzi do osiągnięcia zakładanych celów projektu i zakładanych wartości wskaźników realizacji celów projektu</w:t>
            </w:r>
            <w:r w:rsidRPr="00633A3C">
              <w:rPr>
                <w:b/>
                <w:bCs/>
                <w:sz w:val="20"/>
              </w:rPr>
              <w:t>?</w:t>
            </w:r>
          </w:p>
          <w:p w14:paraId="2016D6B4" w14:textId="77777777" w:rsidR="00FD11CF" w:rsidRPr="00414C86" w:rsidRDefault="00FD11CF" w:rsidP="00DD0364">
            <w:pPr>
              <w:rPr>
                <w:b/>
                <w:bCs/>
                <w:sz w:val="20"/>
                <w:szCs w:val="20"/>
              </w:rPr>
            </w:pPr>
            <w:r w:rsidRPr="00414C86">
              <w:rPr>
                <w:sz w:val="20"/>
                <w:szCs w:val="20"/>
              </w:rPr>
              <w:t>(W przypadku odpowiedzi „NIE” należy uzasadnić konieczność zaniechania realizacji projektu.)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3775F5" w14:textId="77777777" w:rsidR="00FD11CF" w:rsidRPr="00EC63EC" w:rsidRDefault="00FD11CF" w:rsidP="00DD0364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EC63EC">
              <w:rPr>
                <w:rFonts w:cs="Calibri"/>
                <w:b/>
                <w:sz w:val="20"/>
                <w:szCs w:val="20"/>
              </w:rPr>
              <w:t>TAK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B5052F" w14:textId="77777777" w:rsidR="00FD11CF" w:rsidRPr="00EC63EC" w:rsidRDefault="00FD11CF" w:rsidP="00DD0364">
            <w:pPr>
              <w:jc w:val="center"/>
              <w:rPr>
                <w:rFonts w:cs="Calibri"/>
                <w:b/>
                <w:sz w:val="20"/>
                <w:szCs w:val="20"/>
              </w:rPr>
            </w:pPr>
            <w:r w:rsidRPr="00EC63EC">
              <w:rPr>
                <w:rFonts w:cs="Calibri"/>
                <w:b/>
                <w:sz w:val="20"/>
                <w:szCs w:val="20"/>
              </w:rPr>
              <w:t>NIE*</w:t>
            </w:r>
          </w:p>
        </w:tc>
      </w:tr>
      <w:tr w:rsidR="00FD11CF" w:rsidRPr="00633A3C" w14:paraId="604E628D" w14:textId="77777777" w:rsidTr="00DD0364">
        <w:trPr>
          <w:trHeight w:val="682"/>
          <w:jc w:val="center"/>
        </w:trPr>
        <w:tc>
          <w:tcPr>
            <w:tcW w:w="104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4AD81FF2" w14:textId="77777777" w:rsidR="00FD11CF" w:rsidRPr="00633A3C" w:rsidRDefault="00FD11CF" w:rsidP="00DD0364">
            <w:pPr>
              <w:jc w:val="center"/>
              <w:rPr>
                <w:rFonts w:cs="Calibri"/>
              </w:rPr>
            </w:pPr>
          </w:p>
        </w:tc>
      </w:tr>
    </w:tbl>
    <w:p w14:paraId="3A279AAF" w14:textId="77777777" w:rsidR="00FD11CF" w:rsidRPr="00461BC9" w:rsidRDefault="00FD11CF" w:rsidP="00FD11CF">
      <w:pPr>
        <w:tabs>
          <w:tab w:val="left" w:pos="567"/>
        </w:tabs>
        <w:rPr>
          <w:i/>
          <w:sz w:val="16"/>
          <w:szCs w:val="18"/>
        </w:rPr>
      </w:pPr>
      <w:r>
        <w:rPr>
          <w:i/>
          <w:sz w:val="18"/>
          <w:szCs w:val="18"/>
        </w:rPr>
        <w:t>*</w:t>
      </w:r>
      <w:r w:rsidRPr="00461BC9">
        <w:rPr>
          <w:i/>
          <w:sz w:val="16"/>
          <w:szCs w:val="18"/>
        </w:rPr>
        <w:t>niepotrzeb</w:t>
      </w:r>
      <w:r>
        <w:rPr>
          <w:i/>
          <w:sz w:val="16"/>
          <w:szCs w:val="18"/>
        </w:rPr>
        <w:t>n</w:t>
      </w:r>
      <w:r w:rsidRPr="00461BC9">
        <w:rPr>
          <w:i/>
          <w:sz w:val="16"/>
          <w:szCs w:val="18"/>
        </w:rPr>
        <w:t>e skreślić</w:t>
      </w:r>
    </w:p>
    <w:p w14:paraId="1C65EECA" w14:textId="77777777" w:rsidR="00FD11CF" w:rsidRPr="00816F49" w:rsidRDefault="00FD11CF" w:rsidP="00FD11CF">
      <w:pPr>
        <w:tabs>
          <w:tab w:val="left" w:pos="567"/>
        </w:tabs>
        <w:rPr>
          <w:i/>
          <w:sz w:val="18"/>
          <w:szCs w:val="18"/>
        </w:rPr>
      </w:pPr>
    </w:p>
    <w:p w14:paraId="0D866C3D" w14:textId="77777777" w:rsidR="00FD11CF" w:rsidRPr="00291668" w:rsidRDefault="00FD11CF" w:rsidP="00FD11CF">
      <w:pPr>
        <w:tabs>
          <w:tab w:val="left" w:pos="567"/>
        </w:tabs>
        <w:rPr>
          <w:i/>
          <w:sz w:val="16"/>
          <w:szCs w:val="16"/>
        </w:rPr>
      </w:pPr>
    </w:p>
    <w:tbl>
      <w:tblPr>
        <w:tblW w:w="10418" w:type="dxa"/>
        <w:jc w:val="center"/>
        <w:shd w:val="clear" w:color="auto" w:fill="FFFFFF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18"/>
      </w:tblGrid>
      <w:tr w:rsidR="00FD11CF" w:rsidRPr="001373AA" w14:paraId="22BD8970" w14:textId="77777777" w:rsidTr="00DD0364">
        <w:trPr>
          <w:trHeight w:val="571"/>
          <w:jc w:val="center"/>
        </w:trPr>
        <w:tc>
          <w:tcPr>
            <w:tcW w:w="10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7E6E6"/>
            <w:tcMar>
              <w:left w:w="70" w:type="dxa"/>
              <w:right w:w="70" w:type="dxa"/>
            </w:tcMar>
            <w:vAlign w:val="center"/>
          </w:tcPr>
          <w:p w14:paraId="78F3241E" w14:textId="77777777" w:rsidR="00FD11CF" w:rsidRPr="001373AA" w:rsidRDefault="00FD11CF" w:rsidP="00DD0364">
            <w:pPr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E</w:t>
            </w:r>
            <w:r w:rsidRPr="001373AA">
              <w:rPr>
                <w:b/>
                <w:bCs/>
                <w:sz w:val="20"/>
              </w:rPr>
              <w:t xml:space="preserve">. </w:t>
            </w:r>
            <w:r>
              <w:rPr>
                <w:b/>
                <w:bCs/>
                <w:sz w:val="20"/>
              </w:rPr>
              <w:t>ZAŁĄCZNIKI</w:t>
            </w:r>
            <w:r w:rsidRPr="00C81F63">
              <w:rPr>
                <w:rStyle w:val="Odwoanieprzypisudolnego"/>
                <w:bCs/>
              </w:rPr>
              <w:footnoteReference w:id="2"/>
            </w:r>
          </w:p>
        </w:tc>
      </w:tr>
      <w:tr w:rsidR="00FD11CF" w:rsidRPr="00633A3C" w14:paraId="4337A222" w14:textId="77777777" w:rsidTr="00DD0364">
        <w:trPr>
          <w:trHeight w:val="1374"/>
          <w:jc w:val="center"/>
        </w:trPr>
        <w:tc>
          <w:tcPr>
            <w:tcW w:w="10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70" w:type="dxa"/>
              <w:right w:w="70" w:type="dxa"/>
            </w:tcMar>
            <w:vAlign w:val="center"/>
          </w:tcPr>
          <w:p w14:paraId="5C4E4EF3" w14:textId="77777777" w:rsidR="00FD11CF" w:rsidRPr="001373AA" w:rsidRDefault="00FD11CF" w:rsidP="00DD0364">
            <w:pPr>
              <w:rPr>
                <w:rFonts w:cs="Calibri"/>
                <w:b/>
              </w:rPr>
            </w:pPr>
          </w:p>
        </w:tc>
      </w:tr>
    </w:tbl>
    <w:p w14:paraId="4853D4BB" w14:textId="77777777" w:rsidR="00FD11CF" w:rsidRDefault="00FD11CF" w:rsidP="00FD11CF">
      <w:pPr>
        <w:jc w:val="both"/>
        <w:rPr>
          <w:b/>
          <w:i/>
          <w:color w:val="000000"/>
        </w:rPr>
      </w:pPr>
    </w:p>
    <w:p w14:paraId="5314F6BB" w14:textId="77777777" w:rsidR="00FD11CF" w:rsidRDefault="00FD11CF" w:rsidP="00FD11CF">
      <w:pPr>
        <w:ind w:left="-567"/>
        <w:jc w:val="both"/>
        <w:rPr>
          <w:b/>
          <w:i/>
          <w:color w:val="000000"/>
        </w:rPr>
      </w:pPr>
    </w:p>
    <w:p w14:paraId="664A33E1" w14:textId="116347E1" w:rsidR="00FD11CF" w:rsidRDefault="00FD11CF" w:rsidP="00FD11CF">
      <w:pPr>
        <w:ind w:left="-567"/>
        <w:jc w:val="both"/>
        <w:rPr>
          <w:b/>
          <w:i/>
          <w:color w:val="000000"/>
        </w:rPr>
      </w:pPr>
    </w:p>
    <w:p w14:paraId="28C94D4B" w14:textId="4DA705D2" w:rsidR="00FD11CF" w:rsidRDefault="00FD11CF" w:rsidP="00FD11CF">
      <w:pPr>
        <w:ind w:left="-567"/>
        <w:jc w:val="both"/>
        <w:rPr>
          <w:b/>
          <w:i/>
          <w:color w:val="000000"/>
        </w:rPr>
      </w:pPr>
    </w:p>
    <w:p w14:paraId="1B971F62" w14:textId="0F9BC121" w:rsidR="00FD11CF" w:rsidRDefault="00FD11CF" w:rsidP="00FD11CF">
      <w:pPr>
        <w:ind w:left="-567"/>
        <w:jc w:val="both"/>
        <w:rPr>
          <w:b/>
          <w:i/>
          <w:color w:val="000000"/>
        </w:rPr>
      </w:pPr>
    </w:p>
    <w:p w14:paraId="654CD040" w14:textId="4EDE091B" w:rsidR="00FD11CF" w:rsidRDefault="00FD11CF" w:rsidP="00FD11CF">
      <w:pPr>
        <w:ind w:left="-567"/>
        <w:jc w:val="both"/>
        <w:rPr>
          <w:b/>
          <w:i/>
          <w:color w:val="000000"/>
        </w:rPr>
      </w:pPr>
    </w:p>
    <w:p w14:paraId="47E5EED0" w14:textId="77777777" w:rsidR="00FD11CF" w:rsidRDefault="00FD11CF" w:rsidP="00FD11CF">
      <w:pPr>
        <w:ind w:left="-567"/>
        <w:jc w:val="both"/>
        <w:rPr>
          <w:b/>
          <w:i/>
          <w:color w:val="000000"/>
        </w:rPr>
        <w:sectPr w:rsidR="00FD11CF" w:rsidSect="002D0D50">
          <w:headerReference w:type="first" r:id="rId14"/>
          <w:pgSz w:w="11906" w:h="16838" w:code="9"/>
          <w:pgMar w:top="1418" w:right="1106" w:bottom="1701" w:left="1077" w:header="0" w:footer="1253" w:gutter="0"/>
          <w:cols w:space="708"/>
          <w:titlePg/>
          <w:docGrid w:linePitch="360"/>
        </w:sectPr>
      </w:pPr>
    </w:p>
    <w:p w14:paraId="37103331" w14:textId="42AB7CF7" w:rsidR="00FD11CF" w:rsidRDefault="00FD11CF" w:rsidP="00FD11CF">
      <w:pPr>
        <w:ind w:left="-567"/>
        <w:jc w:val="both"/>
        <w:rPr>
          <w:b/>
          <w:i/>
          <w:color w:val="000000"/>
        </w:rPr>
      </w:pPr>
    </w:p>
    <w:p w14:paraId="2C37BEBF" w14:textId="719D77F4" w:rsidR="00FD11CF" w:rsidRDefault="00FD11CF" w:rsidP="00FD11CF">
      <w:pPr>
        <w:ind w:left="-567"/>
        <w:jc w:val="both"/>
        <w:rPr>
          <w:b/>
          <w:i/>
          <w:color w:val="000000"/>
        </w:rPr>
      </w:pPr>
    </w:p>
    <w:tbl>
      <w:tblPr>
        <w:tblW w:w="1049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9"/>
        <w:gridCol w:w="1842"/>
        <w:gridCol w:w="6379"/>
      </w:tblGrid>
      <w:tr w:rsidR="00FD11CF" w:rsidRPr="00816F49" w14:paraId="707C7D2A" w14:textId="77777777" w:rsidTr="00DD0364">
        <w:trPr>
          <w:trHeight w:val="356"/>
        </w:trPr>
        <w:tc>
          <w:tcPr>
            <w:tcW w:w="2269" w:type="dxa"/>
            <w:vMerge w:val="restart"/>
            <w:shd w:val="clear" w:color="auto" w:fill="F2F2F2"/>
            <w:vAlign w:val="center"/>
          </w:tcPr>
          <w:p w14:paraId="17032419" w14:textId="77777777" w:rsidR="00FD11CF" w:rsidRPr="00816F49" w:rsidRDefault="00FD11CF" w:rsidP="00DD0364">
            <w:r w:rsidRPr="00816F49">
              <w:rPr>
                <w:b/>
              </w:rPr>
              <w:t>Osoba odpowiedzialna za sporządzenie raportu z realizacji zadań</w:t>
            </w:r>
          </w:p>
        </w:tc>
        <w:tc>
          <w:tcPr>
            <w:tcW w:w="1842" w:type="dxa"/>
            <w:shd w:val="clear" w:color="auto" w:fill="F2F2F2"/>
            <w:vAlign w:val="center"/>
          </w:tcPr>
          <w:p w14:paraId="6E8C83EF" w14:textId="77777777" w:rsidR="00FD11CF" w:rsidRPr="00816F49" w:rsidRDefault="00FD11CF" w:rsidP="00DD0364">
            <w:pPr>
              <w:rPr>
                <w:b/>
              </w:rPr>
            </w:pPr>
            <w:r w:rsidRPr="00816F49">
              <w:rPr>
                <w:b/>
              </w:rPr>
              <w:t>Imię i nazwisko:</w:t>
            </w:r>
          </w:p>
        </w:tc>
        <w:tc>
          <w:tcPr>
            <w:tcW w:w="6379" w:type="dxa"/>
          </w:tcPr>
          <w:p w14:paraId="1FAE5226" w14:textId="77777777" w:rsidR="00FD11CF" w:rsidRPr="00816F49" w:rsidRDefault="00FD11CF" w:rsidP="00DD0364"/>
          <w:p w14:paraId="7D924C0D" w14:textId="77777777" w:rsidR="00FD11CF" w:rsidRPr="00816F49" w:rsidRDefault="00FD11CF" w:rsidP="00DD0364"/>
        </w:tc>
      </w:tr>
      <w:tr w:rsidR="00FD11CF" w:rsidRPr="00816F49" w14:paraId="43E0CA6B" w14:textId="77777777" w:rsidTr="00DD0364">
        <w:trPr>
          <w:trHeight w:val="246"/>
        </w:trPr>
        <w:tc>
          <w:tcPr>
            <w:tcW w:w="2269" w:type="dxa"/>
            <w:vMerge/>
            <w:shd w:val="clear" w:color="auto" w:fill="F2F2F2"/>
          </w:tcPr>
          <w:p w14:paraId="72DAAA91" w14:textId="77777777" w:rsidR="00FD11CF" w:rsidRPr="00816F49" w:rsidRDefault="00FD11CF" w:rsidP="00DD0364"/>
        </w:tc>
        <w:tc>
          <w:tcPr>
            <w:tcW w:w="1842" w:type="dxa"/>
            <w:shd w:val="clear" w:color="auto" w:fill="F2F2F2"/>
            <w:vAlign w:val="center"/>
          </w:tcPr>
          <w:p w14:paraId="49CE75AF" w14:textId="77777777" w:rsidR="00FD11CF" w:rsidRPr="00816F49" w:rsidRDefault="00FD11CF" w:rsidP="00DD0364">
            <w:pPr>
              <w:rPr>
                <w:b/>
              </w:rPr>
            </w:pPr>
            <w:r w:rsidRPr="00816F49">
              <w:rPr>
                <w:b/>
              </w:rPr>
              <w:t>Telefon:</w:t>
            </w:r>
          </w:p>
        </w:tc>
        <w:tc>
          <w:tcPr>
            <w:tcW w:w="6379" w:type="dxa"/>
          </w:tcPr>
          <w:p w14:paraId="1085A1E7" w14:textId="77777777" w:rsidR="00FD11CF" w:rsidRPr="00816F49" w:rsidRDefault="00FD11CF" w:rsidP="00DD0364"/>
          <w:p w14:paraId="71A0E0E6" w14:textId="77777777" w:rsidR="00FD11CF" w:rsidRPr="00816F49" w:rsidRDefault="00FD11CF" w:rsidP="00DD0364"/>
        </w:tc>
      </w:tr>
      <w:tr w:rsidR="00FD11CF" w:rsidRPr="00816F49" w14:paraId="726A1299" w14:textId="77777777" w:rsidTr="00DD0364">
        <w:trPr>
          <w:trHeight w:val="538"/>
        </w:trPr>
        <w:tc>
          <w:tcPr>
            <w:tcW w:w="2269" w:type="dxa"/>
            <w:vMerge/>
            <w:shd w:val="clear" w:color="auto" w:fill="F2F2F2"/>
          </w:tcPr>
          <w:p w14:paraId="21C2563F" w14:textId="77777777" w:rsidR="00FD11CF" w:rsidRPr="00816F49" w:rsidRDefault="00FD11CF" w:rsidP="00DD0364"/>
        </w:tc>
        <w:tc>
          <w:tcPr>
            <w:tcW w:w="1842" w:type="dxa"/>
            <w:shd w:val="clear" w:color="auto" w:fill="F2F2F2"/>
            <w:vAlign w:val="center"/>
          </w:tcPr>
          <w:p w14:paraId="37736D87" w14:textId="77777777" w:rsidR="00FD11CF" w:rsidRPr="00816F49" w:rsidRDefault="00FD11CF" w:rsidP="00DD0364">
            <w:pPr>
              <w:rPr>
                <w:b/>
              </w:rPr>
            </w:pPr>
            <w:r w:rsidRPr="00816F49">
              <w:rPr>
                <w:b/>
              </w:rPr>
              <w:t>e-mail:</w:t>
            </w:r>
          </w:p>
        </w:tc>
        <w:tc>
          <w:tcPr>
            <w:tcW w:w="6379" w:type="dxa"/>
          </w:tcPr>
          <w:p w14:paraId="623DA830" w14:textId="77777777" w:rsidR="00FD11CF" w:rsidRPr="00816F49" w:rsidRDefault="00FD11CF" w:rsidP="00DD0364"/>
        </w:tc>
      </w:tr>
      <w:tr w:rsidR="00FD11CF" w:rsidRPr="00816F49" w14:paraId="1DAE743C" w14:textId="77777777" w:rsidTr="00DD0364">
        <w:trPr>
          <w:trHeight w:val="546"/>
        </w:trPr>
        <w:tc>
          <w:tcPr>
            <w:tcW w:w="2269" w:type="dxa"/>
            <w:vMerge/>
            <w:shd w:val="clear" w:color="auto" w:fill="F2F2F2"/>
          </w:tcPr>
          <w:p w14:paraId="6A587DA0" w14:textId="77777777" w:rsidR="00FD11CF" w:rsidRPr="00816F49" w:rsidRDefault="00FD11CF" w:rsidP="00DD0364"/>
        </w:tc>
        <w:tc>
          <w:tcPr>
            <w:tcW w:w="1842" w:type="dxa"/>
            <w:shd w:val="clear" w:color="auto" w:fill="F2F2F2"/>
            <w:vAlign w:val="center"/>
          </w:tcPr>
          <w:p w14:paraId="5FD861AD" w14:textId="77777777" w:rsidR="00FD11CF" w:rsidRPr="00816F49" w:rsidRDefault="00FD11CF" w:rsidP="00DD0364">
            <w:pPr>
              <w:rPr>
                <w:b/>
              </w:rPr>
            </w:pPr>
            <w:r w:rsidRPr="00816F49">
              <w:rPr>
                <w:b/>
              </w:rPr>
              <w:t>podpis:</w:t>
            </w:r>
          </w:p>
        </w:tc>
        <w:tc>
          <w:tcPr>
            <w:tcW w:w="6379" w:type="dxa"/>
          </w:tcPr>
          <w:p w14:paraId="0B282209" w14:textId="77777777" w:rsidR="00FD11CF" w:rsidRPr="00816F49" w:rsidRDefault="00FD11CF" w:rsidP="00DD0364"/>
        </w:tc>
      </w:tr>
    </w:tbl>
    <w:p w14:paraId="48ADE7C8" w14:textId="77777777" w:rsidR="00FD11CF" w:rsidRDefault="00FD11CF" w:rsidP="00FD11CF">
      <w:pPr>
        <w:rPr>
          <w:i/>
          <w:color w:val="000000"/>
          <w:sz w:val="20"/>
          <w:szCs w:val="20"/>
        </w:rPr>
      </w:pPr>
    </w:p>
    <w:p w14:paraId="331834B9" w14:textId="77777777" w:rsidR="00FD11CF" w:rsidRDefault="00FD11CF" w:rsidP="00FD11CF">
      <w:pPr>
        <w:ind w:left="-709" w:right="-567"/>
        <w:jc w:val="both"/>
        <w:rPr>
          <w:b/>
          <w:i/>
        </w:rPr>
      </w:pPr>
    </w:p>
    <w:p w14:paraId="3259C424" w14:textId="49C203CA" w:rsidR="00FD11CF" w:rsidRDefault="00FD11CF" w:rsidP="00FD11CF">
      <w:pPr>
        <w:ind w:left="-709" w:right="-567"/>
        <w:jc w:val="both"/>
        <w:rPr>
          <w:b/>
          <w:i/>
        </w:rPr>
      </w:pPr>
      <w:r w:rsidRPr="005C0FC1">
        <w:rPr>
          <w:b/>
          <w:i/>
        </w:rPr>
        <w:t>Będąc świadomy odpowiedzialności prawnej wynikającej z przekazania nieprawdziwych informacji oświadczam, że powyższe informacje są prawdziwe,</w:t>
      </w:r>
      <w:ins w:id="1" w:author="Sylwia Lepieszka" w:date="2018-02-22T16:09:00Z">
        <w:r>
          <w:rPr>
            <w:b/>
            <w:i/>
          </w:rPr>
          <w:t xml:space="preserve"> </w:t>
        </w:r>
      </w:ins>
      <w:r w:rsidRPr="005C0FC1">
        <w:rPr>
          <w:b/>
          <w:i/>
        </w:rPr>
        <w:t>kompletne, rzetelne oraz zostały</w:t>
      </w:r>
      <w:r>
        <w:rPr>
          <w:b/>
          <w:i/>
        </w:rPr>
        <w:t xml:space="preserve"> przekazane</w:t>
      </w:r>
      <w:r w:rsidRPr="005C0FC1">
        <w:rPr>
          <w:b/>
          <w:i/>
        </w:rPr>
        <w:t xml:space="preserve"> zgodnie z moją najlepszą wiedzą i przy zachowaniu należytej staranności.</w:t>
      </w:r>
    </w:p>
    <w:p w14:paraId="38C66368" w14:textId="77777777" w:rsidR="00FD11CF" w:rsidRDefault="00FD11CF" w:rsidP="00FD11CF">
      <w:pPr>
        <w:rPr>
          <w:i/>
        </w:rPr>
      </w:pPr>
    </w:p>
    <w:p w14:paraId="2DE06DD1" w14:textId="77777777" w:rsidR="00FD11CF" w:rsidRDefault="00FD11CF" w:rsidP="00FD11CF">
      <w:pPr>
        <w:rPr>
          <w:i/>
        </w:rPr>
      </w:pPr>
    </w:p>
    <w:p w14:paraId="15E1A705" w14:textId="77777777" w:rsidR="00FD11CF" w:rsidRDefault="00FD11CF" w:rsidP="00FD11CF">
      <w:pPr>
        <w:rPr>
          <w:i/>
        </w:rPr>
      </w:pPr>
    </w:p>
    <w:p w14:paraId="0CD13839" w14:textId="77777777" w:rsidR="00FD11CF" w:rsidRDefault="00FD11CF" w:rsidP="00FD11CF">
      <w:pPr>
        <w:rPr>
          <w:i/>
        </w:rPr>
      </w:pPr>
    </w:p>
    <w:p w14:paraId="5166882C" w14:textId="77777777" w:rsidR="00FD11CF" w:rsidRDefault="00FD11CF" w:rsidP="00FD11CF">
      <w:pPr>
        <w:rPr>
          <w:i/>
        </w:rPr>
      </w:pPr>
    </w:p>
    <w:p w14:paraId="6582D2EE" w14:textId="77777777" w:rsidR="00FD11CF" w:rsidRDefault="00FD11CF" w:rsidP="00FD11CF"/>
    <w:p w14:paraId="66E2D138" w14:textId="15A0098B" w:rsidR="00FD11CF" w:rsidRPr="00AF03A0" w:rsidRDefault="00FD11CF" w:rsidP="00FD11CF">
      <w:pPr>
        <w:tabs>
          <w:tab w:val="left" w:pos="1549"/>
        </w:tabs>
        <w:ind w:left="4820" w:hanging="4679"/>
        <w:jc w:val="both"/>
        <w:rPr>
          <w:b/>
          <w:color w:val="000000"/>
        </w:rPr>
      </w:pPr>
      <w:r w:rsidRPr="001373AA">
        <w:rPr>
          <w:b/>
          <w:color w:val="000000"/>
        </w:rPr>
        <w:t xml:space="preserve">Pieczęć firmowa Beneficjenta   </w:t>
      </w:r>
      <w:r w:rsidR="007C6344">
        <w:rPr>
          <w:b/>
          <w:color w:val="000000"/>
        </w:rPr>
        <w:tab/>
      </w:r>
      <w:r w:rsidRPr="001373AA">
        <w:rPr>
          <w:b/>
          <w:color w:val="000000"/>
        </w:rPr>
        <w:t>Podpis i pieczęć osoby upoważnionej</w:t>
      </w:r>
      <w:r w:rsidR="007C6344">
        <w:rPr>
          <w:b/>
          <w:color w:val="000000"/>
        </w:rPr>
        <w:t xml:space="preserve"> </w:t>
      </w:r>
      <w:r w:rsidRPr="001373AA">
        <w:rPr>
          <w:b/>
          <w:color w:val="000000"/>
        </w:rPr>
        <w:t>do reprezentowania Beneficjenta</w:t>
      </w:r>
    </w:p>
    <w:p w14:paraId="71DF3CC4" w14:textId="77777777" w:rsidR="007C6344" w:rsidRDefault="00FD11CF" w:rsidP="007C6344">
      <w:pPr>
        <w:tabs>
          <w:tab w:val="left" w:pos="4678"/>
        </w:tabs>
        <w:ind w:right="125"/>
        <w:rPr>
          <w:b/>
        </w:rPr>
      </w:pPr>
      <w:r w:rsidRPr="001373AA">
        <w:rPr>
          <w:b/>
        </w:rPr>
        <w:tab/>
      </w:r>
      <w:r w:rsidRPr="001373AA">
        <w:rPr>
          <w:b/>
        </w:rPr>
        <w:tab/>
      </w:r>
      <w:r>
        <w:rPr>
          <w:b/>
        </w:rPr>
        <w:t xml:space="preserve"> </w:t>
      </w:r>
    </w:p>
    <w:p w14:paraId="3CC02277" w14:textId="77777777" w:rsidR="007C6344" w:rsidRDefault="007C6344" w:rsidP="007C6344">
      <w:pPr>
        <w:tabs>
          <w:tab w:val="left" w:pos="4678"/>
        </w:tabs>
        <w:ind w:right="125"/>
        <w:rPr>
          <w:b/>
        </w:rPr>
      </w:pPr>
    </w:p>
    <w:p w14:paraId="410FD249" w14:textId="06EB4D94" w:rsidR="00FD11CF" w:rsidRPr="007C6344" w:rsidRDefault="007C6344" w:rsidP="007C6344">
      <w:pPr>
        <w:tabs>
          <w:tab w:val="left" w:pos="4678"/>
        </w:tabs>
        <w:ind w:right="125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D11CF" w:rsidRPr="001373AA">
        <w:rPr>
          <w:b/>
        </w:rPr>
        <w:t>Data:</w:t>
      </w:r>
    </w:p>
    <w:p w14:paraId="369F7D28" w14:textId="77777777" w:rsidR="00AC5CA0" w:rsidRPr="00CB6D8A" w:rsidRDefault="00AC5CA0" w:rsidP="00CB6D8A">
      <w:pPr>
        <w:spacing w:line="276" w:lineRule="auto"/>
        <w:ind w:firstLine="5103"/>
        <w:rPr>
          <w:rFonts w:ascii="Arial" w:hAnsi="Arial" w:cs="Arial"/>
        </w:rPr>
      </w:pPr>
    </w:p>
    <w:sectPr w:rsidR="00AC5CA0" w:rsidRPr="00CB6D8A" w:rsidSect="002D0D50">
      <w:pgSz w:w="11906" w:h="16838" w:code="9"/>
      <w:pgMar w:top="1418" w:right="1106" w:bottom="1701" w:left="1077" w:header="0" w:footer="12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4AD0EA" w14:textId="77777777" w:rsidR="00975D51" w:rsidRDefault="00975D51">
      <w:r>
        <w:separator/>
      </w:r>
    </w:p>
  </w:endnote>
  <w:endnote w:type="continuationSeparator" w:id="0">
    <w:p w14:paraId="361505BC" w14:textId="77777777" w:rsidR="00975D51" w:rsidRDefault="00975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C6A08" w14:textId="77777777" w:rsidR="001942D7" w:rsidRDefault="001942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486BA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DA29D" w14:textId="6703A526" w:rsidR="00D9627E" w:rsidRDefault="00B234AD" w:rsidP="008B48BA">
    <w:pPr>
      <w:pStyle w:val="Stopka"/>
      <w:tabs>
        <w:tab w:val="clear" w:pos="4536"/>
        <w:tab w:val="clear" w:pos="9072"/>
      </w:tabs>
      <w:ind w:right="-48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1E388A3" wp14:editId="60FD8E62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28F86" w14:textId="77777777" w:rsidR="00975D51" w:rsidRDefault="00975D51">
      <w:r>
        <w:separator/>
      </w:r>
    </w:p>
  </w:footnote>
  <w:footnote w:type="continuationSeparator" w:id="0">
    <w:p w14:paraId="5E0724EF" w14:textId="77777777" w:rsidR="00975D51" w:rsidRDefault="00975D51">
      <w:r>
        <w:continuationSeparator/>
      </w:r>
    </w:p>
  </w:footnote>
  <w:footnote w:id="1">
    <w:p w14:paraId="10E05357" w14:textId="77777777" w:rsidR="00FD11CF" w:rsidRPr="00EC63EC" w:rsidRDefault="00FD11CF" w:rsidP="00FD11CF">
      <w:pPr>
        <w:pStyle w:val="Tekstprzypisudolnego"/>
        <w:jc w:val="both"/>
        <w:rPr>
          <w:i/>
          <w:sz w:val="16"/>
          <w:szCs w:val="16"/>
        </w:rPr>
      </w:pPr>
      <w:r w:rsidRPr="00EC63EC">
        <w:rPr>
          <w:rStyle w:val="Odwoanieprzypisudolnego"/>
          <w:i/>
          <w:sz w:val="16"/>
          <w:szCs w:val="16"/>
        </w:rPr>
        <w:footnoteRef/>
      </w:r>
      <w:r w:rsidRPr="00EC63EC">
        <w:rPr>
          <w:i/>
          <w:sz w:val="16"/>
          <w:szCs w:val="16"/>
        </w:rPr>
        <w:t xml:space="preserve"> Dotyczy zarówno etapów wykazanych w składanej Informacji z realizacji projektu</w:t>
      </w:r>
      <w:r>
        <w:rPr>
          <w:i/>
          <w:sz w:val="16"/>
          <w:szCs w:val="16"/>
        </w:rPr>
        <w:t xml:space="preserve"> B+R</w:t>
      </w:r>
      <w:r w:rsidRPr="00EC63EC">
        <w:rPr>
          <w:i/>
          <w:sz w:val="16"/>
          <w:szCs w:val="16"/>
        </w:rPr>
        <w:t xml:space="preserve">, jak i etapów, których termin zakończenia upływa po złożeniu przedmiotowej Informacji. </w:t>
      </w:r>
    </w:p>
  </w:footnote>
  <w:footnote w:id="2">
    <w:p w14:paraId="08E9F5B1" w14:textId="77777777" w:rsidR="00FD11CF" w:rsidRDefault="00FD11CF" w:rsidP="00FD11CF">
      <w:pPr>
        <w:pStyle w:val="Tekstprzypisudolnego"/>
        <w:jc w:val="both"/>
      </w:pPr>
      <w:r w:rsidRPr="00EC63EC">
        <w:rPr>
          <w:rStyle w:val="Odwoanieprzypisudolnego"/>
          <w:i/>
          <w:sz w:val="16"/>
          <w:szCs w:val="16"/>
        </w:rPr>
        <w:footnoteRef/>
      </w:r>
      <w:r w:rsidRPr="00EC63EC">
        <w:rPr>
          <w:i/>
          <w:sz w:val="16"/>
          <w:szCs w:val="16"/>
        </w:rPr>
        <w:t xml:space="preserve"> Należy wskazać wszystkie załączniki </w:t>
      </w:r>
      <w:r>
        <w:rPr>
          <w:i/>
          <w:sz w:val="16"/>
          <w:szCs w:val="16"/>
        </w:rPr>
        <w:t xml:space="preserve">określone w </w:t>
      </w:r>
      <w:r w:rsidRPr="00EC63EC">
        <w:rPr>
          <w:i/>
          <w:sz w:val="16"/>
          <w:szCs w:val="16"/>
        </w:rPr>
        <w:t>Informacj</w:t>
      </w:r>
      <w:r>
        <w:rPr>
          <w:i/>
          <w:sz w:val="16"/>
          <w:szCs w:val="16"/>
        </w:rPr>
        <w:t xml:space="preserve">i </w:t>
      </w:r>
      <w:r w:rsidRPr="00EC63EC">
        <w:rPr>
          <w:i/>
          <w:sz w:val="16"/>
          <w:szCs w:val="16"/>
        </w:rPr>
        <w:t xml:space="preserve"> z realizacji projektu</w:t>
      </w:r>
      <w:r>
        <w:rPr>
          <w:i/>
          <w:sz w:val="16"/>
          <w:szCs w:val="16"/>
        </w:rPr>
        <w:t xml:space="preserve"> B+R, zgodnie z punktem B5.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CC0D13" w14:textId="77777777" w:rsidR="001942D7" w:rsidRDefault="001942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D83E80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8AC33" w14:textId="73E1F7B1" w:rsidR="007E1D5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5FE3F42" wp14:editId="456FFA4B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6A2F7AB" w14:textId="051F665B" w:rsidR="00310F82" w:rsidRPr="006027F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5CD7BBA" wp14:editId="51FD7FDF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7511508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89350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CD7BBA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30889350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10639D" wp14:editId="422620E2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18073136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25F3CE" w14:textId="012F9B96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</w:t>
                          </w:r>
                          <w:r w:rsidR="002B13BD"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42</w:t>
                          </w:r>
                          <w:r w:rsidR="002B13BD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F36A3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0B070035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710639D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4025F3CE" w14:textId="012F9B96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</w:t>
                    </w:r>
                    <w:r w:rsidR="002B13BD"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42</w:t>
                    </w:r>
                    <w:r w:rsidR="002B13BD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F36A3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0B070035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31E07" w14:textId="77777777" w:rsidR="00AC5CA0" w:rsidRPr="006027FA" w:rsidRDefault="00AC5CA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DB1609"/>
    <w:multiLevelType w:val="hybridMultilevel"/>
    <w:tmpl w:val="3B42D9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C23D0"/>
    <w:multiLevelType w:val="hybridMultilevel"/>
    <w:tmpl w:val="FD6812DE"/>
    <w:lvl w:ilvl="0" w:tplc="2B724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9448524">
    <w:abstractNumId w:val="1"/>
  </w:num>
  <w:num w:numId="2" w16cid:durableId="948699454">
    <w:abstractNumId w:val="4"/>
  </w:num>
  <w:num w:numId="3" w16cid:durableId="260188408">
    <w:abstractNumId w:val="3"/>
  </w:num>
  <w:num w:numId="4" w16cid:durableId="978194235">
    <w:abstractNumId w:val="2"/>
  </w:num>
  <w:num w:numId="5" w16cid:durableId="1457867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E58"/>
    <w:rsid w:val="000040DF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3A07"/>
    <w:rsid w:val="001476E6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5E27"/>
    <w:rsid w:val="00270624"/>
    <w:rsid w:val="00271CC3"/>
    <w:rsid w:val="00274627"/>
    <w:rsid w:val="00281E67"/>
    <w:rsid w:val="00297FCA"/>
    <w:rsid w:val="002B13BD"/>
    <w:rsid w:val="002B4A31"/>
    <w:rsid w:val="002B6F4B"/>
    <w:rsid w:val="002C1933"/>
    <w:rsid w:val="002C1CEA"/>
    <w:rsid w:val="002C2E88"/>
    <w:rsid w:val="002C6FA7"/>
    <w:rsid w:val="002D0D50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4AB4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779CE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B25"/>
    <w:rsid w:val="00775B16"/>
    <w:rsid w:val="007829B2"/>
    <w:rsid w:val="007842B5"/>
    <w:rsid w:val="007A2FD1"/>
    <w:rsid w:val="007C3C7C"/>
    <w:rsid w:val="007C5648"/>
    <w:rsid w:val="007C5FA2"/>
    <w:rsid w:val="007C6344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4998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32CC5"/>
    <w:rsid w:val="00953605"/>
    <w:rsid w:val="00962396"/>
    <w:rsid w:val="00963E1E"/>
    <w:rsid w:val="0096606B"/>
    <w:rsid w:val="00972F63"/>
    <w:rsid w:val="00975D51"/>
    <w:rsid w:val="00981491"/>
    <w:rsid w:val="00982E7A"/>
    <w:rsid w:val="00985896"/>
    <w:rsid w:val="00987C99"/>
    <w:rsid w:val="00987EF7"/>
    <w:rsid w:val="009948A5"/>
    <w:rsid w:val="009B50D0"/>
    <w:rsid w:val="009B59B6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C5CA0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234AD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A6758"/>
    <w:rsid w:val="00BC23FB"/>
    <w:rsid w:val="00BC3ED2"/>
    <w:rsid w:val="00BC76E9"/>
    <w:rsid w:val="00BD3C17"/>
    <w:rsid w:val="00BE4154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93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65D38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E0F38"/>
    <w:rsid w:val="00EE1254"/>
    <w:rsid w:val="00F14C2F"/>
    <w:rsid w:val="00F20102"/>
    <w:rsid w:val="00F22C91"/>
    <w:rsid w:val="00F270CE"/>
    <w:rsid w:val="00F31759"/>
    <w:rsid w:val="00F320B7"/>
    <w:rsid w:val="00F351F6"/>
    <w:rsid w:val="00F352F8"/>
    <w:rsid w:val="00F36A31"/>
    <w:rsid w:val="00F43A54"/>
    <w:rsid w:val="00F51D54"/>
    <w:rsid w:val="00F55D88"/>
    <w:rsid w:val="00F85E07"/>
    <w:rsid w:val="00FB6B67"/>
    <w:rsid w:val="00FC2213"/>
    <w:rsid w:val="00FC2E05"/>
    <w:rsid w:val="00FD11CF"/>
    <w:rsid w:val="00FD4C8D"/>
    <w:rsid w:val="00FD6CEF"/>
    <w:rsid w:val="00FE2307"/>
    <w:rsid w:val="00FF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8F3B7C5"/>
  <w15:chartTrackingRefBased/>
  <w15:docId w15:val="{B6355CAA-0D0F-401D-A27F-21E303F06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Akapitzlist">
    <w:name w:val="List Paragraph"/>
    <w:basedOn w:val="Normalny"/>
    <w:uiPriority w:val="34"/>
    <w:qFormat/>
    <w:rsid w:val="00FD11C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rsid w:val="00FD11C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FD11CF"/>
  </w:style>
  <w:style w:type="character" w:styleId="Odwoanieprzypisudolnego">
    <w:name w:val="footnote reference"/>
    <w:rsid w:val="00FD11C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486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marcin.dudzinski</dc:creator>
  <cp:keywords/>
  <cp:lastModifiedBy>Anna Styczyńska</cp:lastModifiedBy>
  <cp:revision>8</cp:revision>
  <cp:lastPrinted>2023-04-13T09:47:00Z</cp:lastPrinted>
  <dcterms:created xsi:type="dcterms:W3CDTF">2023-06-26T13:51:00Z</dcterms:created>
  <dcterms:modified xsi:type="dcterms:W3CDTF">2025-02-04T11:59:00Z</dcterms:modified>
</cp:coreProperties>
</file>